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D3471" w14:textId="77777777" w:rsidR="009C628C" w:rsidRPr="00685F58" w:rsidRDefault="00137B48" w:rsidP="00685F58">
      <w:pPr>
        <w:jc w:val="center"/>
        <w:rPr>
          <w:rFonts w:cs="Times New Roman"/>
          <w:b/>
          <w:sz w:val="24"/>
          <w:szCs w:val="24"/>
        </w:rPr>
      </w:pPr>
      <w:r>
        <w:rPr>
          <w:rFonts w:cs="Times New Roman"/>
          <w:b/>
          <w:sz w:val="24"/>
          <w:szCs w:val="24"/>
        </w:rPr>
        <w:t xml:space="preserve">Analysis of Cations by </w:t>
      </w:r>
      <w:r w:rsidR="00FB709F" w:rsidRPr="00685F58">
        <w:rPr>
          <w:rFonts w:cs="Times New Roman"/>
          <w:b/>
          <w:sz w:val="24"/>
          <w:szCs w:val="24"/>
        </w:rPr>
        <w:t>A</w:t>
      </w:r>
      <w:r w:rsidR="009C628C" w:rsidRPr="00685F58">
        <w:rPr>
          <w:rFonts w:cs="Times New Roman"/>
          <w:b/>
          <w:sz w:val="24"/>
          <w:szCs w:val="24"/>
        </w:rPr>
        <w:t>tomic Spectroscopy</w:t>
      </w:r>
    </w:p>
    <w:p w14:paraId="3E318D58" w14:textId="77777777" w:rsidR="009C628C" w:rsidRPr="00876823" w:rsidRDefault="009C628C" w:rsidP="009C628C">
      <w:pPr>
        <w:rPr>
          <w:rFonts w:cs="Times New Roman"/>
          <w:sz w:val="24"/>
          <w:szCs w:val="24"/>
        </w:rPr>
      </w:pPr>
      <w:r w:rsidRPr="00876823">
        <w:rPr>
          <w:rFonts w:cs="Times New Roman"/>
          <w:b/>
          <w:sz w:val="24"/>
          <w:szCs w:val="24"/>
        </w:rPr>
        <w:t>Purpose</w:t>
      </w:r>
      <w:r w:rsidRPr="00876823">
        <w:rPr>
          <w:rFonts w:cs="Times New Roman"/>
          <w:sz w:val="24"/>
          <w:szCs w:val="24"/>
        </w:rPr>
        <w:t xml:space="preserve">: The purpose of this </w:t>
      </w:r>
      <w:r w:rsidR="001A3360">
        <w:rPr>
          <w:rFonts w:cs="Times New Roman"/>
          <w:sz w:val="24"/>
          <w:szCs w:val="24"/>
        </w:rPr>
        <w:t xml:space="preserve">module </w:t>
      </w:r>
      <w:r w:rsidRPr="00876823">
        <w:rPr>
          <w:rFonts w:cs="Times New Roman"/>
          <w:sz w:val="24"/>
          <w:szCs w:val="24"/>
        </w:rPr>
        <w:t xml:space="preserve">is to introduce fundamental concepts of atomic spectroscopy, particularly flame atomic absorption spectroscopy (FAAS) as it pertains to the measurement of analytes in water samples.  Calcium and magnesium </w:t>
      </w:r>
      <w:r w:rsidR="0051297E">
        <w:rPr>
          <w:rFonts w:cs="Times New Roman"/>
          <w:sz w:val="24"/>
          <w:szCs w:val="24"/>
        </w:rPr>
        <w:t xml:space="preserve">are used as </w:t>
      </w:r>
      <w:r w:rsidRPr="00876823">
        <w:rPr>
          <w:rFonts w:cs="Times New Roman"/>
          <w:sz w:val="24"/>
          <w:szCs w:val="24"/>
        </w:rPr>
        <w:t>specific example</w:t>
      </w:r>
      <w:r w:rsidR="0051297E">
        <w:rPr>
          <w:rFonts w:cs="Times New Roman"/>
          <w:sz w:val="24"/>
          <w:szCs w:val="24"/>
        </w:rPr>
        <w:t>s</w:t>
      </w:r>
      <w:r w:rsidRPr="00876823">
        <w:rPr>
          <w:rFonts w:cs="Times New Roman"/>
          <w:sz w:val="24"/>
          <w:szCs w:val="24"/>
        </w:rPr>
        <w:t>.</w:t>
      </w:r>
    </w:p>
    <w:p w14:paraId="0E084EF3" w14:textId="77777777" w:rsidR="009C628C" w:rsidRPr="00876823" w:rsidRDefault="009C628C" w:rsidP="009C628C">
      <w:pPr>
        <w:spacing w:after="0"/>
        <w:rPr>
          <w:rFonts w:cs="Times New Roman"/>
          <w:b/>
          <w:sz w:val="24"/>
          <w:szCs w:val="24"/>
        </w:rPr>
      </w:pPr>
      <w:r w:rsidRPr="00876823">
        <w:rPr>
          <w:rFonts w:cs="Times New Roman"/>
          <w:b/>
          <w:sz w:val="24"/>
          <w:szCs w:val="24"/>
        </w:rPr>
        <w:t>Learning Outcomes:</w:t>
      </w:r>
    </w:p>
    <w:p w14:paraId="6FC97BEB" w14:textId="77777777" w:rsidR="009C628C" w:rsidRPr="00876823" w:rsidRDefault="009C628C" w:rsidP="009C628C">
      <w:pPr>
        <w:rPr>
          <w:rFonts w:cs="Times New Roman"/>
          <w:sz w:val="24"/>
          <w:szCs w:val="24"/>
        </w:rPr>
      </w:pPr>
      <w:r w:rsidRPr="00876823">
        <w:rPr>
          <w:rFonts w:cs="Times New Roman"/>
          <w:sz w:val="24"/>
          <w:szCs w:val="24"/>
        </w:rPr>
        <w:t>At the end of this assignment, students will be able to:</w:t>
      </w:r>
    </w:p>
    <w:p w14:paraId="1FA3D6B1" w14:textId="77777777" w:rsidR="009C628C" w:rsidRPr="00137B48" w:rsidRDefault="009C628C" w:rsidP="00137B48">
      <w:pPr>
        <w:pStyle w:val="ListParagraph"/>
        <w:numPr>
          <w:ilvl w:val="0"/>
          <w:numId w:val="42"/>
        </w:numPr>
        <w:rPr>
          <w:rFonts w:cs="Times New Roman"/>
          <w:sz w:val="24"/>
          <w:szCs w:val="24"/>
        </w:rPr>
      </w:pPr>
      <w:r w:rsidRPr="00137B48">
        <w:rPr>
          <w:rFonts w:cs="Times New Roman"/>
          <w:sz w:val="24"/>
          <w:szCs w:val="24"/>
        </w:rPr>
        <w:t>Understand the basic operation of a flame absorption spectrophotometer.</w:t>
      </w:r>
    </w:p>
    <w:p w14:paraId="6B700290" w14:textId="77777777" w:rsidR="00FB709F" w:rsidRPr="00137B48" w:rsidRDefault="00FB709F" w:rsidP="00137B48">
      <w:pPr>
        <w:pStyle w:val="ListParagraph"/>
        <w:numPr>
          <w:ilvl w:val="0"/>
          <w:numId w:val="42"/>
        </w:numPr>
        <w:rPr>
          <w:rFonts w:cs="Times New Roman"/>
          <w:sz w:val="24"/>
          <w:szCs w:val="24"/>
        </w:rPr>
      </w:pPr>
      <w:r w:rsidRPr="00137B48">
        <w:rPr>
          <w:rFonts w:cs="Times New Roman"/>
          <w:sz w:val="24"/>
          <w:szCs w:val="24"/>
        </w:rPr>
        <w:t xml:space="preserve">Select the appropriate lamp and wavelength to </w:t>
      </w:r>
      <w:r w:rsidR="001A3360">
        <w:rPr>
          <w:rFonts w:cs="Times New Roman"/>
          <w:sz w:val="24"/>
          <w:szCs w:val="24"/>
        </w:rPr>
        <w:t>use for an analysis</w:t>
      </w:r>
      <w:r w:rsidRPr="00137B48">
        <w:rPr>
          <w:rFonts w:cs="Times New Roman"/>
          <w:sz w:val="24"/>
          <w:szCs w:val="24"/>
        </w:rPr>
        <w:t>.</w:t>
      </w:r>
    </w:p>
    <w:p w14:paraId="431F4C58" w14:textId="77777777" w:rsidR="00FB709F" w:rsidRPr="00137B48" w:rsidRDefault="00FB709F" w:rsidP="00137B48">
      <w:pPr>
        <w:pStyle w:val="ListParagraph"/>
        <w:numPr>
          <w:ilvl w:val="0"/>
          <w:numId w:val="42"/>
        </w:numPr>
        <w:rPr>
          <w:rFonts w:cs="Times New Roman"/>
          <w:sz w:val="24"/>
          <w:szCs w:val="24"/>
        </w:rPr>
      </w:pPr>
      <w:r w:rsidRPr="00137B48">
        <w:rPr>
          <w:rFonts w:cs="Times New Roman"/>
          <w:sz w:val="24"/>
          <w:szCs w:val="24"/>
        </w:rPr>
        <w:t>Evaluate the selectivity of the technique.</w:t>
      </w:r>
    </w:p>
    <w:p w14:paraId="22C09387" w14:textId="77777777" w:rsidR="00FB709F" w:rsidRPr="00137B48" w:rsidRDefault="00FB709F" w:rsidP="00137B48">
      <w:pPr>
        <w:pStyle w:val="ListParagraph"/>
        <w:numPr>
          <w:ilvl w:val="0"/>
          <w:numId w:val="42"/>
        </w:numPr>
        <w:rPr>
          <w:rFonts w:cs="Times New Roman"/>
          <w:sz w:val="24"/>
          <w:szCs w:val="24"/>
        </w:rPr>
      </w:pPr>
      <w:r w:rsidRPr="00137B48">
        <w:rPr>
          <w:rFonts w:cs="Times New Roman"/>
          <w:sz w:val="24"/>
          <w:szCs w:val="24"/>
        </w:rPr>
        <w:t>Investigate the quantitative aspects of flame atomic absorption spectrophotometry (e.g., use Beer’s law to calibrate the spectrophotometer and determine the concentration of an unknown amount of calcium and magnesium in a water sample).</w:t>
      </w:r>
    </w:p>
    <w:p w14:paraId="50E8676D" w14:textId="77777777" w:rsidR="009C628C" w:rsidRPr="00876823" w:rsidRDefault="009C628C" w:rsidP="009C628C">
      <w:pPr>
        <w:spacing w:after="0"/>
        <w:rPr>
          <w:rFonts w:cs="Times New Roman"/>
          <w:sz w:val="24"/>
          <w:szCs w:val="24"/>
        </w:rPr>
      </w:pPr>
      <w:r w:rsidRPr="00876823">
        <w:rPr>
          <w:rFonts w:cs="Times New Roman"/>
          <w:sz w:val="24"/>
          <w:szCs w:val="24"/>
        </w:rPr>
        <w:t>For a discussion of fundamental concepts of atomic spectroscopy check the following links:</w:t>
      </w:r>
    </w:p>
    <w:p w14:paraId="7ED4A213" w14:textId="77777777" w:rsidR="009C628C" w:rsidRPr="00876823" w:rsidRDefault="009C628C" w:rsidP="009C628C">
      <w:pPr>
        <w:pStyle w:val="ListParagraph"/>
        <w:numPr>
          <w:ilvl w:val="0"/>
          <w:numId w:val="38"/>
        </w:numPr>
        <w:spacing w:after="0"/>
        <w:rPr>
          <w:rFonts w:cs="Times New Roman"/>
          <w:sz w:val="24"/>
          <w:szCs w:val="24"/>
        </w:rPr>
      </w:pPr>
      <w:r w:rsidRPr="00876823">
        <w:rPr>
          <w:rFonts w:cs="Times New Roman"/>
          <w:sz w:val="24"/>
          <w:szCs w:val="24"/>
        </w:rPr>
        <w:t>Analytical Chemistry 2.0 – Chapter 10</w:t>
      </w:r>
    </w:p>
    <w:p w14:paraId="3E5ABF2B" w14:textId="77777777" w:rsidR="00876823" w:rsidRDefault="00E54CA5" w:rsidP="00876823">
      <w:pPr>
        <w:pStyle w:val="ListParagraph"/>
        <w:spacing w:after="0"/>
        <w:rPr>
          <w:rFonts w:cs="Times New Roman"/>
          <w:sz w:val="24"/>
          <w:szCs w:val="24"/>
        </w:rPr>
      </w:pPr>
      <w:hyperlink r:id="rId6" w:history="1">
        <w:r w:rsidR="00876823" w:rsidRPr="00A11533">
          <w:rPr>
            <w:rStyle w:val="Hyperlink"/>
            <w:rFonts w:cs="Times New Roman"/>
            <w:sz w:val="24"/>
            <w:szCs w:val="24"/>
          </w:rPr>
          <w:t>http://www.asdlib.org/onlineArticles/ecourseware/Analytical%20Chemistry%202.0/Text_Files.html</w:t>
        </w:r>
      </w:hyperlink>
      <w:r w:rsidR="00876823">
        <w:rPr>
          <w:rFonts w:cs="Times New Roman"/>
          <w:sz w:val="24"/>
          <w:szCs w:val="24"/>
        </w:rPr>
        <w:t xml:space="preserve"> </w:t>
      </w:r>
    </w:p>
    <w:p w14:paraId="3A64AFA9" w14:textId="77777777" w:rsidR="009C628C" w:rsidRPr="00876823" w:rsidRDefault="009C628C" w:rsidP="00876823">
      <w:pPr>
        <w:pStyle w:val="ListParagraph"/>
        <w:numPr>
          <w:ilvl w:val="0"/>
          <w:numId w:val="38"/>
        </w:numPr>
        <w:spacing w:after="0"/>
        <w:rPr>
          <w:rFonts w:cs="Times New Roman"/>
          <w:sz w:val="24"/>
          <w:szCs w:val="24"/>
        </w:rPr>
      </w:pPr>
      <w:r w:rsidRPr="00876823">
        <w:rPr>
          <w:rFonts w:cs="Times New Roman"/>
          <w:sz w:val="24"/>
          <w:szCs w:val="24"/>
        </w:rPr>
        <w:t xml:space="preserve">Heavy Metals in Lake </w:t>
      </w:r>
      <w:proofErr w:type="spellStart"/>
      <w:r w:rsidRPr="00876823">
        <w:rPr>
          <w:rFonts w:cs="Times New Roman"/>
          <w:sz w:val="24"/>
          <w:szCs w:val="24"/>
        </w:rPr>
        <w:t>Nakuru</w:t>
      </w:r>
      <w:proofErr w:type="spellEnd"/>
      <w:r w:rsidRPr="00876823">
        <w:rPr>
          <w:rFonts w:cs="Times New Roman"/>
          <w:sz w:val="24"/>
          <w:szCs w:val="24"/>
        </w:rPr>
        <w:t xml:space="preserve"> – Atomic Spectroscopy</w:t>
      </w:r>
    </w:p>
    <w:p w14:paraId="43B3B478" w14:textId="77777777" w:rsidR="00C63AD0" w:rsidRPr="00C63AD0" w:rsidRDefault="00E54CA5" w:rsidP="00C63AD0">
      <w:pPr>
        <w:spacing w:after="0"/>
        <w:ind w:left="360" w:firstLine="360"/>
        <w:rPr>
          <w:rFonts w:cs="Times New Roman"/>
          <w:sz w:val="24"/>
          <w:szCs w:val="24"/>
        </w:rPr>
      </w:pPr>
      <w:hyperlink r:id="rId7" w:history="1">
        <w:r w:rsidR="00C63AD0" w:rsidRPr="00C63AD0">
          <w:rPr>
            <w:rStyle w:val="Hyperlink"/>
            <w:rFonts w:cs="Times New Roman"/>
            <w:sz w:val="24"/>
            <w:szCs w:val="24"/>
          </w:rPr>
          <w:t>http://community.asdlib.org/activelearningmaterials/nakuru-heavy-metals/</w:t>
        </w:r>
      </w:hyperlink>
    </w:p>
    <w:p w14:paraId="601F43C5" w14:textId="77777777" w:rsidR="009C628C" w:rsidRPr="00E54CA5" w:rsidRDefault="009C628C" w:rsidP="00E54CA5">
      <w:pPr>
        <w:pStyle w:val="ListParagraph"/>
        <w:numPr>
          <w:ilvl w:val="0"/>
          <w:numId w:val="38"/>
        </w:numPr>
        <w:spacing w:after="0"/>
        <w:rPr>
          <w:rFonts w:cs="Times New Roman"/>
          <w:sz w:val="24"/>
          <w:szCs w:val="24"/>
        </w:rPr>
      </w:pPr>
      <w:r w:rsidRPr="00876823">
        <w:rPr>
          <w:rFonts w:cs="Times New Roman"/>
          <w:sz w:val="24"/>
          <w:szCs w:val="24"/>
        </w:rPr>
        <w:t>Atomic Absorption Spectroscopy Learning Module</w:t>
      </w:r>
      <w:r w:rsidR="00E54CA5">
        <w:rPr>
          <w:rFonts w:cs="Times New Roman"/>
          <w:sz w:val="24"/>
          <w:szCs w:val="24"/>
        </w:rPr>
        <w:br/>
      </w:r>
      <w:ins w:id="0" w:author="Jaime Matute" w:date="2014-04-22T11:14:00Z">
        <w:r w:rsidR="00E54CA5" w:rsidRPr="00E54CA5">
          <w:rPr>
            <w:rFonts w:cs="Times New Roman"/>
            <w:color w:val="0070C0"/>
            <w:sz w:val="24"/>
            <w:szCs w:val="24"/>
            <w:u w:val="single"/>
          </w:rPr>
          <w:fldChar w:fldCharType="begin"/>
        </w:r>
        <w:r w:rsidR="00E54CA5" w:rsidRPr="00E54CA5">
          <w:rPr>
            <w:rFonts w:cs="Times New Roman"/>
            <w:color w:val="0070C0"/>
            <w:sz w:val="24"/>
            <w:szCs w:val="24"/>
            <w:u w:val="single"/>
          </w:rPr>
          <w:instrText xml:space="preserve"> HYPERLINK "blogs.maryville.edu/aas" </w:instrText>
        </w:r>
        <w:r w:rsidR="00E54CA5" w:rsidRPr="00E54CA5">
          <w:rPr>
            <w:rFonts w:cs="Times New Roman"/>
            <w:color w:val="0070C0"/>
            <w:sz w:val="24"/>
            <w:szCs w:val="24"/>
            <w:u w:val="single"/>
          </w:rPr>
          <w:fldChar w:fldCharType="separate"/>
        </w:r>
        <w:r w:rsidR="00E54CA5" w:rsidRPr="00E54CA5">
          <w:rPr>
            <w:rStyle w:val="Hyperlink"/>
            <w:rFonts w:cs="Times New Roman"/>
            <w:sz w:val="24"/>
            <w:szCs w:val="24"/>
          </w:rPr>
          <w:t>blogs.maryville.edu/</w:t>
        </w:r>
        <w:proofErr w:type="spellStart"/>
        <w:r w:rsidR="00E54CA5" w:rsidRPr="00E54CA5">
          <w:rPr>
            <w:rStyle w:val="Hyperlink"/>
            <w:rFonts w:cs="Times New Roman"/>
            <w:sz w:val="24"/>
            <w:szCs w:val="24"/>
          </w:rPr>
          <w:t>aas</w:t>
        </w:r>
        <w:proofErr w:type="spellEnd"/>
        <w:r w:rsidR="00E54CA5" w:rsidRPr="00E54CA5">
          <w:rPr>
            <w:rFonts w:cs="Times New Roman"/>
            <w:color w:val="0070C0"/>
            <w:sz w:val="24"/>
            <w:szCs w:val="24"/>
            <w:u w:val="single"/>
          </w:rPr>
          <w:fldChar w:fldCharType="end"/>
        </w:r>
      </w:ins>
      <w:r w:rsidR="00E54CA5">
        <w:rPr>
          <w:rFonts w:cs="Times New Roman"/>
          <w:color w:val="0070C0"/>
          <w:sz w:val="24"/>
          <w:szCs w:val="24"/>
          <w:u w:val="single"/>
        </w:rPr>
        <w:br/>
      </w:r>
      <w:bookmarkStart w:id="1" w:name="_GoBack"/>
      <w:bookmarkEnd w:id="1"/>
      <w:ins w:id="2" w:author="Jaime Matute" w:date="2014-04-22T11:14:00Z">
        <w:r w:rsidR="00E54CA5" w:rsidRPr="00E54CA5">
          <w:rPr>
            <w:rFonts w:cs="Times New Roman"/>
            <w:color w:val="0070C0"/>
            <w:sz w:val="24"/>
            <w:szCs w:val="24"/>
            <w:u w:val="single"/>
          </w:rPr>
          <w:br/>
        </w:r>
      </w:ins>
      <w:r w:rsidRPr="00E54CA5">
        <w:rPr>
          <w:rFonts w:cs="Times New Roman"/>
          <w:sz w:val="24"/>
          <w:szCs w:val="24"/>
        </w:rPr>
        <w:t xml:space="preserve">One common way to analyze for </w:t>
      </w:r>
      <w:r w:rsidR="0051297E" w:rsidRPr="00E54CA5">
        <w:rPr>
          <w:rFonts w:cs="Times New Roman"/>
          <w:sz w:val="24"/>
          <w:szCs w:val="24"/>
        </w:rPr>
        <w:t xml:space="preserve">the </w:t>
      </w:r>
      <w:r w:rsidRPr="00E54CA5">
        <w:rPr>
          <w:rFonts w:cs="Times New Roman"/>
          <w:sz w:val="24"/>
          <w:szCs w:val="24"/>
        </w:rPr>
        <w:t xml:space="preserve">presence of </w:t>
      </w:r>
      <w:r w:rsidR="0051297E" w:rsidRPr="00E54CA5">
        <w:rPr>
          <w:rFonts w:cs="Times New Roman"/>
          <w:sz w:val="24"/>
          <w:szCs w:val="24"/>
        </w:rPr>
        <w:t xml:space="preserve">metal </w:t>
      </w:r>
      <w:proofErr w:type="spellStart"/>
      <w:r w:rsidRPr="00E54CA5">
        <w:rPr>
          <w:rFonts w:cs="Times New Roman"/>
          <w:sz w:val="24"/>
          <w:szCs w:val="24"/>
        </w:rPr>
        <w:t>cations</w:t>
      </w:r>
      <w:proofErr w:type="spellEnd"/>
      <w:r w:rsidRPr="00E54CA5">
        <w:rPr>
          <w:rFonts w:cs="Times New Roman"/>
          <w:sz w:val="24"/>
          <w:szCs w:val="24"/>
        </w:rPr>
        <w:t xml:space="preserve"> in aqueous samples at very low concentrations (parts per million or lower) is by flame atomic absorption spectrophotometry.  An atomic absorption (AA) spectrophotometer is </w:t>
      </w:r>
      <w:r w:rsidR="0051297E" w:rsidRPr="00E54CA5">
        <w:rPr>
          <w:rFonts w:cs="Times New Roman"/>
          <w:sz w:val="24"/>
          <w:szCs w:val="24"/>
        </w:rPr>
        <w:t xml:space="preserve">similar </w:t>
      </w:r>
      <w:r w:rsidRPr="00E54CA5">
        <w:rPr>
          <w:rFonts w:cs="Times New Roman"/>
          <w:sz w:val="24"/>
          <w:szCs w:val="24"/>
        </w:rPr>
        <w:t>in many respects to a UV-VIS spectrophotometer except that the lamp needs to be specific to the analyte and the analyte needs to be converted to free atoms (atomization).  This last requirement is accomplished by aspirating the sample in</w:t>
      </w:r>
      <w:r w:rsidR="0051297E" w:rsidRPr="00E54CA5">
        <w:rPr>
          <w:rFonts w:cs="Times New Roman"/>
          <w:sz w:val="24"/>
          <w:szCs w:val="24"/>
        </w:rPr>
        <w:t>to</w:t>
      </w:r>
      <w:r w:rsidRPr="00E54CA5">
        <w:rPr>
          <w:rFonts w:cs="Times New Roman"/>
          <w:sz w:val="24"/>
          <w:szCs w:val="24"/>
        </w:rPr>
        <w:t xml:space="preserve"> a flame that converts </w:t>
      </w:r>
      <w:r w:rsidR="0051297E" w:rsidRPr="00E54CA5">
        <w:rPr>
          <w:rFonts w:cs="Times New Roman"/>
          <w:sz w:val="24"/>
          <w:szCs w:val="24"/>
        </w:rPr>
        <w:t xml:space="preserve">metal </w:t>
      </w:r>
      <w:r w:rsidRPr="00E54CA5">
        <w:rPr>
          <w:rFonts w:cs="Times New Roman"/>
          <w:sz w:val="24"/>
          <w:szCs w:val="24"/>
        </w:rPr>
        <w:t>species to their elemental form.  Once in the gas phase, atoms absorb radiation emitted by a special lamp (hollow cathode lamp) chosen to emit the same wavelength that the analyte will absorb.  By constructing a standard calibration curve using known concentration</w:t>
      </w:r>
      <w:r w:rsidR="0051297E" w:rsidRPr="00E54CA5">
        <w:rPr>
          <w:rFonts w:cs="Times New Roman"/>
          <w:sz w:val="24"/>
          <w:szCs w:val="24"/>
        </w:rPr>
        <w:t>s</w:t>
      </w:r>
      <w:r w:rsidRPr="00E54CA5">
        <w:rPr>
          <w:rFonts w:cs="Times New Roman"/>
          <w:sz w:val="24"/>
          <w:szCs w:val="24"/>
        </w:rPr>
        <w:t xml:space="preserve"> of the analyte under investigation, a relationship can be developed between the absorbance of the analyte at the specific wavelength and its concentration.  By measuring the absorbance of an unknown sample, the concentration of the analyte in the sample can be determined.  </w:t>
      </w:r>
    </w:p>
    <w:p w14:paraId="2A77D727" w14:textId="77777777" w:rsidR="009C628C" w:rsidRPr="00876823" w:rsidRDefault="009C628C" w:rsidP="009C628C">
      <w:pPr>
        <w:rPr>
          <w:rFonts w:cs="Times New Roman"/>
          <w:sz w:val="24"/>
          <w:szCs w:val="24"/>
        </w:rPr>
      </w:pPr>
      <w:r w:rsidRPr="00876823">
        <w:rPr>
          <w:rFonts w:cs="Times New Roman"/>
          <w:b/>
          <w:sz w:val="24"/>
          <w:szCs w:val="24"/>
        </w:rPr>
        <w:lastRenderedPageBreak/>
        <w:t xml:space="preserve">Q1:  </w:t>
      </w:r>
      <w:r w:rsidR="0051297E">
        <w:rPr>
          <w:rFonts w:cs="Times New Roman"/>
          <w:sz w:val="24"/>
          <w:szCs w:val="24"/>
        </w:rPr>
        <w:t>Based on the description above, d</w:t>
      </w:r>
      <w:r w:rsidRPr="00876823">
        <w:rPr>
          <w:rFonts w:cs="Times New Roman"/>
          <w:sz w:val="24"/>
          <w:szCs w:val="24"/>
        </w:rPr>
        <w:t xml:space="preserve">raw a block diagram </w:t>
      </w:r>
      <w:r w:rsidR="0051297E">
        <w:rPr>
          <w:rFonts w:cs="Times New Roman"/>
          <w:sz w:val="24"/>
          <w:szCs w:val="24"/>
        </w:rPr>
        <w:t xml:space="preserve">and label the parts of </w:t>
      </w:r>
      <w:r w:rsidRPr="00876823">
        <w:rPr>
          <w:rFonts w:cs="Times New Roman"/>
          <w:sz w:val="24"/>
          <w:szCs w:val="24"/>
        </w:rPr>
        <w:t>a flame atomic absorption spectrophotometer.</w:t>
      </w:r>
    </w:p>
    <w:p w14:paraId="5285ACF0" w14:textId="77777777" w:rsidR="009C628C" w:rsidRDefault="009C628C" w:rsidP="009C628C">
      <w:pPr>
        <w:pStyle w:val="Default"/>
        <w:rPr>
          <w:sz w:val="23"/>
          <w:szCs w:val="23"/>
        </w:rPr>
      </w:pPr>
      <w:r>
        <w:t xml:space="preserve">Each element is characterized by </w:t>
      </w:r>
      <w:r w:rsidR="0051297E">
        <w:t>the</w:t>
      </w:r>
      <w:r>
        <w:t xml:space="preserve"> unique way </w:t>
      </w:r>
      <w:r w:rsidR="0051297E">
        <w:t xml:space="preserve">its </w:t>
      </w:r>
      <w:r>
        <w:t xml:space="preserve">electrons are arranged in orbitals around the nucleus </w:t>
      </w:r>
      <w:r w:rsidR="0051297E">
        <w:t>- its</w:t>
      </w:r>
      <w:r>
        <w:t xml:space="preserve"> </w:t>
      </w:r>
      <w:r w:rsidRPr="001A2F19">
        <w:rPr>
          <w:i/>
        </w:rPr>
        <w:t>electronic configuration</w:t>
      </w:r>
      <w:r>
        <w:t xml:space="preserve">.  </w:t>
      </w:r>
      <w:r>
        <w:rPr>
          <w:sz w:val="23"/>
          <w:szCs w:val="23"/>
        </w:rPr>
        <w:t xml:space="preserve">These atomic orbitals are designated by type and energy as 1s, 2s, 2p, 3s, 3p, 4s, 3d, etc. </w:t>
      </w:r>
    </w:p>
    <w:p w14:paraId="6D484EBF" w14:textId="77777777" w:rsidR="009C628C" w:rsidRDefault="009C628C" w:rsidP="009C628C">
      <w:pPr>
        <w:pStyle w:val="Default"/>
        <w:rPr>
          <w:sz w:val="23"/>
          <w:szCs w:val="23"/>
        </w:rPr>
      </w:pPr>
    </w:p>
    <w:p w14:paraId="0A01F43E" w14:textId="77777777" w:rsidR="009C628C" w:rsidRDefault="009C628C" w:rsidP="009C628C">
      <w:pPr>
        <w:pStyle w:val="Default"/>
        <w:rPr>
          <w:sz w:val="23"/>
          <w:szCs w:val="23"/>
        </w:rPr>
      </w:pPr>
      <w:r>
        <w:rPr>
          <w:b/>
          <w:bCs/>
          <w:sz w:val="23"/>
          <w:szCs w:val="23"/>
        </w:rPr>
        <w:t xml:space="preserve">Q2. </w:t>
      </w:r>
      <w:r w:rsidR="0051297E">
        <w:rPr>
          <w:bCs/>
          <w:sz w:val="23"/>
          <w:szCs w:val="23"/>
        </w:rPr>
        <w:t xml:space="preserve">Write </w:t>
      </w:r>
      <w:r>
        <w:rPr>
          <w:sz w:val="23"/>
          <w:szCs w:val="23"/>
        </w:rPr>
        <w:t xml:space="preserve">the electron configuration for calcium (Ca, element number 20). In what atomic orbital do the electrons with the most energy reside? </w:t>
      </w:r>
    </w:p>
    <w:p w14:paraId="0803B5EF" w14:textId="77777777" w:rsidR="009C628C" w:rsidRDefault="009C628C" w:rsidP="009C628C">
      <w:pPr>
        <w:pStyle w:val="Default"/>
        <w:rPr>
          <w:sz w:val="23"/>
          <w:szCs w:val="23"/>
        </w:rPr>
      </w:pPr>
    </w:p>
    <w:p w14:paraId="11674946" w14:textId="77777777" w:rsidR="0051297E" w:rsidRDefault="009C628C" w:rsidP="009C628C">
      <w:pPr>
        <w:pStyle w:val="Default"/>
      </w:pPr>
      <w:r w:rsidRPr="001A2F19">
        <w:t xml:space="preserve">The electron configuration you wrote for the calcium atom describes the element in its lowest energy or </w:t>
      </w:r>
      <w:r w:rsidRPr="001A2F19">
        <w:rPr>
          <w:i/>
          <w:iCs/>
        </w:rPr>
        <w:t>ground state</w:t>
      </w:r>
      <w:r w:rsidRPr="001A2F19">
        <w:t xml:space="preserve">. </w:t>
      </w:r>
    </w:p>
    <w:p w14:paraId="4272C5CA" w14:textId="77777777" w:rsidR="0051297E" w:rsidRDefault="0051297E" w:rsidP="009C628C">
      <w:pPr>
        <w:pStyle w:val="Default"/>
      </w:pPr>
    </w:p>
    <w:p w14:paraId="481ABB89" w14:textId="77777777" w:rsidR="0051297E" w:rsidRDefault="0051297E" w:rsidP="009C628C">
      <w:pPr>
        <w:pStyle w:val="Default"/>
      </w:pPr>
      <w:r w:rsidRPr="00C63AD0">
        <w:rPr>
          <w:b/>
        </w:rPr>
        <w:t>Q3</w:t>
      </w:r>
      <w:r>
        <w:t>.  Calcium atoms undergo atomic absorption in the flame of the AA.  Which electrons absorb the energy from the source?</w:t>
      </w:r>
    </w:p>
    <w:p w14:paraId="449958DA" w14:textId="77777777" w:rsidR="0051297E" w:rsidRDefault="0051297E" w:rsidP="009C628C">
      <w:pPr>
        <w:pStyle w:val="Default"/>
      </w:pPr>
    </w:p>
    <w:p w14:paraId="49F2741E" w14:textId="77777777" w:rsidR="0051297E" w:rsidRDefault="0051297E" w:rsidP="009C628C">
      <w:pPr>
        <w:pStyle w:val="Default"/>
      </w:pPr>
      <w:r w:rsidRPr="00C63AD0">
        <w:rPr>
          <w:b/>
        </w:rPr>
        <w:t>Q4</w:t>
      </w:r>
      <w:r>
        <w:t>.  Identify some possible absorption transitions for calcium.</w:t>
      </w:r>
    </w:p>
    <w:p w14:paraId="755D8354" w14:textId="77777777" w:rsidR="0051297E" w:rsidRDefault="0051297E" w:rsidP="009C628C">
      <w:pPr>
        <w:pStyle w:val="Default"/>
      </w:pPr>
    </w:p>
    <w:p w14:paraId="1F8424F4" w14:textId="77777777" w:rsidR="009C628C" w:rsidRPr="001A2F19" w:rsidRDefault="009C628C" w:rsidP="009C628C">
      <w:pPr>
        <w:pStyle w:val="Default"/>
      </w:pPr>
      <w:r w:rsidRPr="001A2F19">
        <w:t>Each atomic orbital</w:t>
      </w:r>
      <w:r w:rsidR="0051297E">
        <w:t xml:space="preserve"> of</w:t>
      </w:r>
      <w:r w:rsidRPr="001A2F19">
        <w:t xml:space="preserve"> an element </w:t>
      </w:r>
      <w:r w:rsidR="0051297E">
        <w:t xml:space="preserve">has a single </w:t>
      </w:r>
      <w:r w:rsidRPr="001A2F19">
        <w:t xml:space="preserve">discrete or </w:t>
      </w:r>
      <w:r w:rsidRPr="001A2F19">
        <w:rPr>
          <w:i/>
          <w:iCs/>
        </w:rPr>
        <w:t xml:space="preserve">quantized </w:t>
      </w:r>
      <w:r w:rsidRPr="001A2F19">
        <w:t>amount of energy</w:t>
      </w:r>
      <w:r w:rsidR="0051297E">
        <w:t xml:space="preserve">.  Therefore, </w:t>
      </w:r>
      <w:r w:rsidRPr="001A2F19">
        <w:t xml:space="preserve">the energies separating </w:t>
      </w:r>
      <w:r w:rsidR="0051297E">
        <w:t xml:space="preserve">any two atomic orbitals </w:t>
      </w:r>
      <w:proofErr w:type="gramStart"/>
      <w:r w:rsidR="0051297E">
        <w:t xml:space="preserve">is </w:t>
      </w:r>
      <w:r w:rsidRPr="001A2F19">
        <w:t xml:space="preserve"> also</w:t>
      </w:r>
      <w:proofErr w:type="gramEnd"/>
      <w:r w:rsidRPr="001A2F19">
        <w:t xml:space="preserve"> discrete</w:t>
      </w:r>
      <w:r w:rsidR="0051297E">
        <w:t xml:space="preserve"> or quantized value</w:t>
      </w:r>
      <w:r w:rsidRPr="001A2F19">
        <w:t xml:space="preserve">. Only when the energy of radiation interacting with an atom exactly matches the </w:t>
      </w:r>
      <w:r w:rsidR="0051297E">
        <w:t xml:space="preserve">energy </w:t>
      </w:r>
      <w:r w:rsidRPr="001A2F19">
        <w:t xml:space="preserve">gap between two levels of the atom will an absorption event occur. Because </w:t>
      </w:r>
      <w:r w:rsidR="0051297E">
        <w:t xml:space="preserve">elements have different numbers of electrons, </w:t>
      </w:r>
      <w:r w:rsidRPr="001A2F19">
        <w:t xml:space="preserve">these energy differences are unique to </w:t>
      </w:r>
      <w:r w:rsidR="0051297E">
        <w:t xml:space="preserve">each and </w:t>
      </w:r>
      <w:r w:rsidRPr="001A2F19">
        <w:t xml:space="preserve">can be used to identify that element.  </w:t>
      </w:r>
      <w:r w:rsidR="0051297E">
        <w:t xml:space="preserve">Because the energy differences between atomic levels are so </w:t>
      </w:r>
      <w:r w:rsidR="00F91368">
        <w:t>specific</w:t>
      </w:r>
      <w:r w:rsidR="0051297E">
        <w:t xml:space="preserve">, </w:t>
      </w:r>
      <w:r w:rsidR="00F91368">
        <w:t xml:space="preserve">meaning that the absorption occurs at a very specific wavelength, </w:t>
      </w:r>
      <w:r w:rsidR="0051297E">
        <w:t>the spectra are said to consist of a series of lines.</w:t>
      </w:r>
    </w:p>
    <w:p w14:paraId="2B8A6CCC" w14:textId="77777777" w:rsidR="009C628C" w:rsidRDefault="009C628C" w:rsidP="009C628C">
      <w:pPr>
        <w:spacing w:after="0"/>
        <w:rPr>
          <w:sz w:val="23"/>
          <w:szCs w:val="23"/>
        </w:rPr>
      </w:pPr>
    </w:p>
    <w:p w14:paraId="787CA4E0" w14:textId="77777777" w:rsidR="009C628C" w:rsidRPr="00824E30" w:rsidRDefault="009C628C" w:rsidP="009C628C">
      <w:pPr>
        <w:rPr>
          <w:rFonts w:cs="Times New Roman"/>
          <w:sz w:val="24"/>
          <w:szCs w:val="24"/>
        </w:rPr>
      </w:pPr>
      <w:r w:rsidRPr="00824E30">
        <w:rPr>
          <w:rFonts w:cs="Times New Roman"/>
          <w:sz w:val="24"/>
          <w:szCs w:val="24"/>
        </w:rPr>
        <w:t xml:space="preserve">The energy necessary for </w:t>
      </w:r>
      <w:r w:rsidR="0051297E" w:rsidRPr="00824E30">
        <w:rPr>
          <w:rFonts w:cs="Times New Roman"/>
          <w:sz w:val="24"/>
          <w:szCs w:val="24"/>
        </w:rPr>
        <w:t>a</w:t>
      </w:r>
      <w:r w:rsidRPr="00824E30">
        <w:rPr>
          <w:rFonts w:cs="Times New Roman"/>
          <w:sz w:val="24"/>
          <w:szCs w:val="24"/>
        </w:rPr>
        <w:t xml:space="preserve"> transition can be calculated using the equation:</w:t>
      </w:r>
    </w:p>
    <w:p w14:paraId="60CE0C40" w14:textId="77777777" w:rsidR="009C628C" w:rsidRPr="00824E30" w:rsidRDefault="009C628C" w:rsidP="009C628C">
      <w:pPr>
        <w:jc w:val="center"/>
        <w:rPr>
          <w:rFonts w:ascii="Symbol" w:hAnsi="Symbol" w:cs="Times New Roman"/>
          <w:sz w:val="24"/>
          <w:szCs w:val="24"/>
        </w:rPr>
      </w:pPr>
      <w:r w:rsidRPr="00C63AD0">
        <w:rPr>
          <w:rFonts w:ascii="Symbol" w:hAnsi="Symbol" w:cs="Times New Roman"/>
          <w:sz w:val="24"/>
          <w:szCs w:val="24"/>
        </w:rPr>
        <w:t></w:t>
      </w:r>
      <w:r w:rsidRPr="00824E30">
        <w:rPr>
          <w:rFonts w:cs="Times New Roman"/>
          <w:sz w:val="24"/>
          <w:szCs w:val="24"/>
        </w:rPr>
        <w:t>E = h</w:t>
      </w:r>
      <w:r w:rsidRPr="00C63AD0">
        <w:rPr>
          <w:rFonts w:ascii="Symbol" w:hAnsi="Symbol" w:cs="Times New Roman"/>
          <w:sz w:val="24"/>
          <w:szCs w:val="24"/>
        </w:rPr>
        <w:t></w:t>
      </w:r>
    </w:p>
    <w:p w14:paraId="5BB8DC39" w14:textId="77777777" w:rsidR="009C628C" w:rsidRPr="00824E30" w:rsidRDefault="009C628C" w:rsidP="009C628C">
      <w:pPr>
        <w:pStyle w:val="Default"/>
        <w:rPr>
          <w:rFonts w:asciiTheme="minorHAnsi" w:hAnsiTheme="minorHAnsi"/>
        </w:rPr>
      </w:pPr>
      <w:proofErr w:type="gramStart"/>
      <w:r w:rsidRPr="00824E30">
        <w:rPr>
          <w:rFonts w:asciiTheme="minorHAnsi" w:hAnsiTheme="minorHAnsi"/>
        </w:rPr>
        <w:t>where</w:t>
      </w:r>
      <w:proofErr w:type="gramEnd"/>
      <w:r w:rsidRPr="00824E30">
        <w:rPr>
          <w:rFonts w:asciiTheme="minorHAnsi" w:hAnsiTheme="minorHAnsi"/>
        </w:rPr>
        <w:t xml:space="preserve"> </w:t>
      </w:r>
      <w:r w:rsidRPr="00824E30">
        <w:rPr>
          <w:rFonts w:ascii="Symbol" w:hAnsi="Symbol"/>
        </w:rPr>
        <w:t></w:t>
      </w:r>
      <w:r w:rsidRPr="00824E30">
        <w:rPr>
          <w:rFonts w:asciiTheme="minorHAnsi" w:hAnsiTheme="minorHAnsi"/>
          <w:i/>
          <w:iCs/>
        </w:rPr>
        <w:t xml:space="preserve">E </w:t>
      </w:r>
      <w:r w:rsidRPr="00824E30">
        <w:rPr>
          <w:rFonts w:asciiTheme="minorHAnsi" w:hAnsiTheme="minorHAnsi"/>
        </w:rPr>
        <w:t xml:space="preserve">represents the difference in energy between the </w:t>
      </w:r>
      <w:r w:rsidR="00F91368" w:rsidRPr="00824E30">
        <w:rPr>
          <w:rFonts w:asciiTheme="minorHAnsi" w:hAnsiTheme="minorHAnsi"/>
        </w:rPr>
        <w:t xml:space="preserve">ground and </w:t>
      </w:r>
      <w:r w:rsidRPr="00824E30">
        <w:rPr>
          <w:rFonts w:asciiTheme="minorHAnsi" w:hAnsiTheme="minorHAnsi"/>
        </w:rPr>
        <w:t xml:space="preserve">excited state, </w:t>
      </w:r>
      <w:r w:rsidRPr="00824E30">
        <w:rPr>
          <w:rFonts w:asciiTheme="minorHAnsi" w:hAnsiTheme="minorHAnsi"/>
          <w:i/>
          <w:iCs/>
        </w:rPr>
        <w:t xml:space="preserve">h </w:t>
      </w:r>
      <w:r w:rsidRPr="00824E30">
        <w:rPr>
          <w:rFonts w:asciiTheme="minorHAnsi" w:hAnsiTheme="minorHAnsi"/>
        </w:rPr>
        <w:t>is Planck's constant (h = 6.626 × 10</w:t>
      </w:r>
      <w:r w:rsidRPr="00824E30">
        <w:rPr>
          <w:rFonts w:asciiTheme="minorHAnsi" w:hAnsiTheme="minorHAnsi"/>
          <w:vertAlign w:val="superscript"/>
        </w:rPr>
        <w:t>-34</w:t>
      </w:r>
      <w:r w:rsidRPr="00824E30">
        <w:rPr>
          <w:rFonts w:asciiTheme="minorHAnsi" w:hAnsiTheme="minorHAnsi"/>
        </w:rPr>
        <w:t xml:space="preserve"> J s), and </w:t>
      </w:r>
      <w:r w:rsidRPr="00824E30">
        <w:rPr>
          <w:rFonts w:ascii="Symbol" w:hAnsi="Symbol"/>
        </w:rPr>
        <w:t></w:t>
      </w:r>
      <w:r w:rsidRPr="00824E30">
        <w:rPr>
          <w:rFonts w:asciiTheme="minorHAnsi" w:hAnsiTheme="minorHAnsi"/>
        </w:rPr>
        <w:t xml:space="preserve"> is the frequency of the </w:t>
      </w:r>
      <w:r w:rsidR="00F91368" w:rsidRPr="00824E30">
        <w:rPr>
          <w:rFonts w:asciiTheme="minorHAnsi" w:hAnsiTheme="minorHAnsi"/>
        </w:rPr>
        <w:t xml:space="preserve">absorbed </w:t>
      </w:r>
      <w:r w:rsidRPr="00824E30">
        <w:rPr>
          <w:rFonts w:asciiTheme="minorHAnsi" w:hAnsiTheme="minorHAnsi"/>
        </w:rPr>
        <w:t xml:space="preserve">radiation.  </w:t>
      </w:r>
    </w:p>
    <w:p w14:paraId="5DE562E7" w14:textId="77777777" w:rsidR="009C628C" w:rsidRPr="00824E30" w:rsidRDefault="009C628C" w:rsidP="009C628C">
      <w:pPr>
        <w:pStyle w:val="Default"/>
        <w:rPr>
          <w:rFonts w:asciiTheme="minorHAnsi" w:hAnsiTheme="minorHAnsi"/>
        </w:rPr>
      </w:pPr>
    </w:p>
    <w:p w14:paraId="44101CD9" w14:textId="77777777" w:rsidR="009C628C" w:rsidRPr="00824E30" w:rsidRDefault="00685F58" w:rsidP="009C628C">
      <w:pPr>
        <w:pStyle w:val="Default"/>
        <w:rPr>
          <w:rFonts w:asciiTheme="minorHAnsi" w:hAnsiTheme="minorHAnsi"/>
        </w:rPr>
      </w:pPr>
      <w:r w:rsidRPr="00824E30">
        <w:rPr>
          <w:rFonts w:asciiTheme="minorHAnsi" w:hAnsiTheme="minorHAnsi"/>
          <w:b/>
          <w:bCs/>
        </w:rPr>
        <w:t>Q</w:t>
      </w:r>
      <w:r>
        <w:rPr>
          <w:rFonts w:asciiTheme="minorHAnsi" w:hAnsiTheme="minorHAnsi"/>
          <w:b/>
          <w:bCs/>
        </w:rPr>
        <w:t>5</w:t>
      </w:r>
      <w:r w:rsidR="009C628C" w:rsidRPr="00824E30">
        <w:rPr>
          <w:rFonts w:asciiTheme="minorHAnsi" w:hAnsiTheme="minorHAnsi"/>
          <w:b/>
          <w:bCs/>
        </w:rPr>
        <w:t xml:space="preserve">. </w:t>
      </w:r>
      <w:r w:rsidR="009C628C" w:rsidRPr="00824E30">
        <w:rPr>
          <w:rFonts w:asciiTheme="minorHAnsi" w:hAnsiTheme="minorHAnsi"/>
        </w:rPr>
        <w:t>Given that the energy difference between the ground state and the first excited electronic state (</w:t>
      </w:r>
      <w:r w:rsidR="009C628C" w:rsidRPr="00824E30">
        <w:rPr>
          <w:rFonts w:ascii="Symbol" w:hAnsi="Symbol"/>
        </w:rPr>
        <w:t></w:t>
      </w:r>
      <w:r w:rsidR="009C628C" w:rsidRPr="00824E30">
        <w:rPr>
          <w:rFonts w:asciiTheme="minorHAnsi" w:hAnsiTheme="minorHAnsi"/>
        </w:rPr>
        <w:t xml:space="preserve">E) for the calcium atom is </w:t>
      </w:r>
      <w:r w:rsidR="00044014" w:rsidRPr="00824E30">
        <w:rPr>
          <w:rFonts w:asciiTheme="minorHAnsi" w:hAnsiTheme="minorHAnsi"/>
        </w:rPr>
        <w:t>4.687</w:t>
      </w:r>
      <w:r w:rsidR="009C628C" w:rsidRPr="00824E30">
        <w:rPr>
          <w:rFonts w:asciiTheme="minorHAnsi" w:hAnsiTheme="minorHAnsi"/>
        </w:rPr>
        <w:t xml:space="preserve"> × 10</w:t>
      </w:r>
      <w:r w:rsidR="009C628C" w:rsidRPr="00824E30">
        <w:rPr>
          <w:rFonts w:asciiTheme="minorHAnsi" w:hAnsiTheme="minorHAnsi"/>
          <w:vertAlign w:val="superscript"/>
        </w:rPr>
        <w:t>-19</w:t>
      </w:r>
      <w:r w:rsidR="009C628C" w:rsidRPr="00824E30">
        <w:rPr>
          <w:rFonts w:asciiTheme="minorHAnsi" w:hAnsiTheme="minorHAnsi"/>
        </w:rPr>
        <w:t xml:space="preserve"> J, calculate the frequency, </w:t>
      </w:r>
      <w:r w:rsidR="003825FD" w:rsidRPr="003825FD">
        <w:rPr>
          <w:rFonts w:ascii="Symbol" w:hAnsi="Symbol"/>
        </w:rPr>
        <w:t></w:t>
      </w:r>
      <w:r w:rsidR="003825FD" w:rsidRPr="00824E30">
        <w:rPr>
          <w:rFonts w:asciiTheme="minorHAnsi" w:hAnsiTheme="minorHAnsi"/>
        </w:rPr>
        <w:t xml:space="preserve">, </w:t>
      </w:r>
      <w:r w:rsidR="009C628C" w:rsidRPr="00824E30">
        <w:rPr>
          <w:rFonts w:asciiTheme="minorHAnsi" w:hAnsiTheme="minorHAnsi"/>
        </w:rPr>
        <w:t>corresponding to a photon possessing this energy. Next, calculate the wavelength (in nm) for this photon.</w:t>
      </w:r>
    </w:p>
    <w:p w14:paraId="392F7E02" w14:textId="77777777" w:rsidR="009C628C" w:rsidRDefault="009C628C" w:rsidP="009C628C">
      <w:pPr>
        <w:rPr>
          <w:sz w:val="24"/>
          <w:szCs w:val="24"/>
        </w:rPr>
      </w:pPr>
    </w:p>
    <w:p w14:paraId="6E01F003" w14:textId="77777777" w:rsidR="009C628C" w:rsidRPr="00044014" w:rsidRDefault="009C628C" w:rsidP="009C628C">
      <w:pPr>
        <w:rPr>
          <w:rFonts w:cs="Times New Roman"/>
          <w:sz w:val="24"/>
          <w:szCs w:val="24"/>
        </w:rPr>
      </w:pPr>
      <w:r w:rsidRPr="00044014">
        <w:rPr>
          <w:rFonts w:cs="Times New Roman"/>
          <w:sz w:val="24"/>
          <w:szCs w:val="24"/>
        </w:rPr>
        <w:t xml:space="preserve">As </w:t>
      </w:r>
      <w:r w:rsidR="0017202A">
        <w:rPr>
          <w:rFonts w:cs="Times New Roman"/>
          <w:sz w:val="24"/>
          <w:szCs w:val="24"/>
        </w:rPr>
        <w:t xml:space="preserve">previously </w:t>
      </w:r>
      <w:r w:rsidRPr="00044014">
        <w:rPr>
          <w:rFonts w:cs="Times New Roman"/>
          <w:sz w:val="24"/>
          <w:szCs w:val="24"/>
        </w:rPr>
        <w:t xml:space="preserve">mentioned, for a sample to be analyzed by atomic spectroscopy, it </w:t>
      </w:r>
      <w:r w:rsidR="0017202A">
        <w:rPr>
          <w:rFonts w:cs="Times New Roman"/>
          <w:sz w:val="24"/>
          <w:szCs w:val="24"/>
        </w:rPr>
        <w:t xml:space="preserve">must </w:t>
      </w:r>
      <w:r w:rsidRPr="00044014">
        <w:rPr>
          <w:rFonts w:cs="Times New Roman"/>
          <w:sz w:val="24"/>
          <w:szCs w:val="24"/>
        </w:rPr>
        <w:t xml:space="preserve">be in the gas phase.  This is accomplished </w:t>
      </w:r>
      <w:r w:rsidR="0017202A">
        <w:rPr>
          <w:rFonts w:cs="Times New Roman"/>
          <w:sz w:val="24"/>
          <w:szCs w:val="24"/>
        </w:rPr>
        <w:t xml:space="preserve">using </w:t>
      </w:r>
      <w:r w:rsidRPr="00044014">
        <w:rPr>
          <w:rFonts w:cs="Times New Roman"/>
          <w:sz w:val="24"/>
          <w:szCs w:val="24"/>
        </w:rPr>
        <w:t>an atomizer</w:t>
      </w:r>
      <w:r w:rsidR="0017202A">
        <w:rPr>
          <w:rFonts w:cs="Times New Roman"/>
          <w:sz w:val="24"/>
          <w:szCs w:val="24"/>
        </w:rPr>
        <w:t>, the most common of</w:t>
      </w:r>
      <w:r w:rsidRPr="00044014">
        <w:rPr>
          <w:rFonts w:cs="Times New Roman"/>
          <w:sz w:val="24"/>
          <w:szCs w:val="24"/>
        </w:rPr>
        <w:t xml:space="preserve"> which </w:t>
      </w:r>
      <w:r w:rsidR="0017202A">
        <w:rPr>
          <w:rFonts w:cs="Times New Roman"/>
          <w:sz w:val="24"/>
          <w:szCs w:val="24"/>
        </w:rPr>
        <w:t xml:space="preserve">involves </w:t>
      </w:r>
      <w:r w:rsidRPr="00044014">
        <w:rPr>
          <w:rFonts w:cs="Times New Roman"/>
          <w:sz w:val="24"/>
          <w:szCs w:val="24"/>
        </w:rPr>
        <w:t>a flame, plasma or graphite furnace.  Plasma</w:t>
      </w:r>
      <w:r w:rsidR="0017202A">
        <w:rPr>
          <w:rFonts w:cs="Times New Roman"/>
          <w:sz w:val="24"/>
          <w:szCs w:val="24"/>
        </w:rPr>
        <w:t>s</w:t>
      </w:r>
      <w:r w:rsidRPr="00044014">
        <w:rPr>
          <w:rFonts w:cs="Times New Roman"/>
          <w:sz w:val="24"/>
          <w:szCs w:val="24"/>
        </w:rPr>
        <w:t xml:space="preserve"> and graphite furnace</w:t>
      </w:r>
      <w:r w:rsidR="0017202A">
        <w:rPr>
          <w:rFonts w:cs="Times New Roman"/>
          <w:sz w:val="24"/>
          <w:szCs w:val="24"/>
        </w:rPr>
        <w:t>s</w:t>
      </w:r>
      <w:r w:rsidRPr="00044014">
        <w:rPr>
          <w:rFonts w:cs="Times New Roman"/>
          <w:sz w:val="24"/>
          <w:szCs w:val="24"/>
        </w:rPr>
        <w:t xml:space="preserve"> are typically used in analyses requiring the determination of metals at </w:t>
      </w:r>
      <w:r w:rsidR="0017202A">
        <w:rPr>
          <w:rFonts w:cs="Times New Roman"/>
          <w:sz w:val="24"/>
          <w:szCs w:val="24"/>
        </w:rPr>
        <w:t xml:space="preserve">the </w:t>
      </w:r>
      <w:r w:rsidRPr="00044014">
        <w:rPr>
          <w:rFonts w:cs="Times New Roman"/>
          <w:sz w:val="24"/>
          <w:szCs w:val="24"/>
        </w:rPr>
        <w:t xml:space="preserve">parts </w:t>
      </w:r>
      <w:proofErr w:type="gramStart"/>
      <w:r w:rsidRPr="00044014">
        <w:rPr>
          <w:rFonts w:cs="Times New Roman"/>
          <w:sz w:val="24"/>
          <w:szCs w:val="24"/>
        </w:rPr>
        <w:t>per billion (ppb) level</w:t>
      </w:r>
      <w:proofErr w:type="gramEnd"/>
      <w:r w:rsidRPr="00044014">
        <w:rPr>
          <w:rFonts w:cs="Times New Roman"/>
          <w:sz w:val="24"/>
          <w:szCs w:val="24"/>
        </w:rPr>
        <w:t xml:space="preserve">.  However, in most </w:t>
      </w:r>
      <w:r w:rsidRPr="00044014">
        <w:rPr>
          <w:rFonts w:cs="Times New Roman"/>
          <w:sz w:val="24"/>
          <w:szCs w:val="24"/>
        </w:rPr>
        <w:lastRenderedPageBreak/>
        <w:t xml:space="preserve">water samples, </w:t>
      </w:r>
      <w:r w:rsidR="0017202A">
        <w:rPr>
          <w:rFonts w:cs="Times New Roman"/>
          <w:sz w:val="24"/>
          <w:szCs w:val="24"/>
        </w:rPr>
        <w:t xml:space="preserve">the </w:t>
      </w:r>
      <w:r w:rsidRPr="00044014">
        <w:rPr>
          <w:rFonts w:cs="Times New Roman"/>
          <w:sz w:val="24"/>
          <w:szCs w:val="24"/>
        </w:rPr>
        <w:t>concentration</w:t>
      </w:r>
      <w:r w:rsidR="0017202A">
        <w:rPr>
          <w:rFonts w:cs="Times New Roman"/>
          <w:sz w:val="24"/>
          <w:szCs w:val="24"/>
        </w:rPr>
        <w:t>s</w:t>
      </w:r>
      <w:r w:rsidRPr="00044014">
        <w:rPr>
          <w:rFonts w:cs="Times New Roman"/>
          <w:sz w:val="24"/>
          <w:szCs w:val="24"/>
        </w:rPr>
        <w:t xml:space="preserve"> of </w:t>
      </w:r>
      <w:proofErr w:type="spellStart"/>
      <w:r w:rsidRPr="00044014">
        <w:rPr>
          <w:rFonts w:cs="Times New Roman"/>
          <w:sz w:val="24"/>
          <w:szCs w:val="24"/>
        </w:rPr>
        <w:t>cations</w:t>
      </w:r>
      <w:proofErr w:type="spellEnd"/>
      <w:r w:rsidRPr="00044014">
        <w:rPr>
          <w:rFonts w:cs="Times New Roman"/>
          <w:sz w:val="24"/>
          <w:szCs w:val="24"/>
        </w:rPr>
        <w:t xml:space="preserve"> such as Ca</w:t>
      </w:r>
      <w:r w:rsidRPr="00044014">
        <w:rPr>
          <w:rFonts w:cs="Times New Roman"/>
          <w:sz w:val="24"/>
          <w:szCs w:val="24"/>
          <w:vertAlign w:val="superscript"/>
        </w:rPr>
        <w:t>2+</w:t>
      </w:r>
      <w:r w:rsidRPr="00044014">
        <w:rPr>
          <w:rFonts w:cs="Times New Roman"/>
          <w:sz w:val="24"/>
          <w:szCs w:val="24"/>
        </w:rPr>
        <w:t xml:space="preserve"> and Mg</w:t>
      </w:r>
      <w:r w:rsidRPr="00044014">
        <w:rPr>
          <w:rFonts w:cs="Times New Roman"/>
          <w:sz w:val="24"/>
          <w:szCs w:val="24"/>
          <w:vertAlign w:val="superscript"/>
        </w:rPr>
        <w:t>2+</w:t>
      </w:r>
      <w:r w:rsidRPr="00044014">
        <w:rPr>
          <w:rFonts w:cs="Times New Roman"/>
          <w:sz w:val="24"/>
          <w:szCs w:val="24"/>
        </w:rPr>
        <w:t xml:space="preserve"> are in the parts </w:t>
      </w:r>
      <w:proofErr w:type="gramStart"/>
      <w:r w:rsidRPr="00044014">
        <w:rPr>
          <w:rFonts w:cs="Times New Roman"/>
          <w:sz w:val="24"/>
          <w:szCs w:val="24"/>
        </w:rPr>
        <w:t>per million (ppm) range</w:t>
      </w:r>
      <w:proofErr w:type="gramEnd"/>
      <w:r w:rsidR="0017202A">
        <w:rPr>
          <w:rFonts w:cs="Times New Roman"/>
          <w:sz w:val="24"/>
          <w:szCs w:val="24"/>
        </w:rPr>
        <w:t>,</w:t>
      </w:r>
      <w:r w:rsidRPr="00044014">
        <w:rPr>
          <w:rFonts w:cs="Times New Roman"/>
          <w:sz w:val="24"/>
          <w:szCs w:val="24"/>
        </w:rPr>
        <w:t xml:space="preserve"> which are easily attainable by flame AA.  </w:t>
      </w:r>
    </w:p>
    <w:p w14:paraId="5B618266" w14:textId="77777777" w:rsidR="009C628C" w:rsidRDefault="009C628C" w:rsidP="009C628C">
      <w:pPr>
        <w:rPr>
          <w:rFonts w:cs="Times New Roman"/>
          <w:sz w:val="24"/>
          <w:szCs w:val="24"/>
        </w:rPr>
      </w:pPr>
      <w:r w:rsidRPr="00044014">
        <w:rPr>
          <w:rFonts w:cs="Times New Roman"/>
          <w:sz w:val="24"/>
          <w:szCs w:val="24"/>
        </w:rPr>
        <w:t xml:space="preserve">A variety of fuels and oxidants can be used to produce the flame, with the choice dependent upon the desired temperature, which in turn is dependent upon the atom under consideration. Routine analysis </w:t>
      </w:r>
      <w:r w:rsidR="0017202A">
        <w:rPr>
          <w:rFonts w:cs="Times New Roman"/>
          <w:sz w:val="24"/>
          <w:szCs w:val="24"/>
        </w:rPr>
        <w:t xml:space="preserve">of calcium and magnesium </w:t>
      </w:r>
      <w:r w:rsidRPr="00044014">
        <w:rPr>
          <w:rFonts w:cs="Times New Roman"/>
          <w:sz w:val="24"/>
          <w:szCs w:val="24"/>
        </w:rPr>
        <w:t>can be accomplished with an acetylene/air flame which has a temperature of approximately 2500 K. A “slot” burner</w:t>
      </w:r>
      <w:r w:rsidR="0017202A">
        <w:rPr>
          <w:rFonts w:cs="Times New Roman"/>
          <w:sz w:val="24"/>
          <w:szCs w:val="24"/>
        </w:rPr>
        <w:t>, as shown below,</w:t>
      </w:r>
      <w:r w:rsidRPr="00044014">
        <w:rPr>
          <w:rFonts w:cs="Times New Roman"/>
          <w:sz w:val="24"/>
          <w:szCs w:val="24"/>
        </w:rPr>
        <w:t xml:space="preserve"> is common</w:t>
      </w:r>
      <w:r w:rsidR="0017202A">
        <w:rPr>
          <w:rFonts w:cs="Times New Roman"/>
          <w:sz w:val="24"/>
          <w:szCs w:val="24"/>
        </w:rPr>
        <w:t>.</w:t>
      </w:r>
    </w:p>
    <w:p w14:paraId="46D45EB1" w14:textId="77777777" w:rsidR="000F285E" w:rsidRPr="00044014" w:rsidRDefault="000F285E" w:rsidP="003C6FA9">
      <w:pPr>
        <w:jc w:val="center"/>
        <w:rPr>
          <w:rFonts w:cs="Times New Roman"/>
          <w:sz w:val="24"/>
          <w:szCs w:val="24"/>
        </w:rPr>
      </w:pPr>
      <w:r>
        <w:rPr>
          <w:noProof/>
        </w:rPr>
        <w:drawing>
          <wp:inline distT="0" distB="0" distL="0" distR="0" wp14:anchorId="11C9D6C0" wp14:editId="074036A1">
            <wp:extent cx="4600575" cy="3552825"/>
            <wp:effectExtent l="0" t="0" r="9525" b="9525"/>
            <wp:docPr id="3" name="Picture 3" descr="http://faculty.sdmiramar.edu/fgarces/labmatters/instruments/aa/Pic_AAS/nebuliz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culty.sdmiramar.edu/fgarces/labmatters/instruments/aa/Pic_AAS/nebuliz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0575" cy="3552825"/>
                    </a:xfrm>
                    <a:prstGeom prst="rect">
                      <a:avLst/>
                    </a:prstGeom>
                    <a:noFill/>
                    <a:ln>
                      <a:noFill/>
                    </a:ln>
                  </pic:spPr>
                </pic:pic>
              </a:graphicData>
            </a:graphic>
          </wp:inline>
        </w:drawing>
      </w:r>
    </w:p>
    <w:p w14:paraId="5C418BC2" w14:textId="77777777" w:rsidR="0017202A" w:rsidRDefault="0017202A" w:rsidP="009C628C">
      <w:pPr>
        <w:rPr>
          <w:rFonts w:cs="Times New Roman"/>
          <w:sz w:val="24"/>
          <w:szCs w:val="24"/>
        </w:rPr>
      </w:pPr>
      <w:r w:rsidRPr="00685F58">
        <w:rPr>
          <w:rFonts w:cs="Times New Roman"/>
          <w:b/>
          <w:sz w:val="24"/>
          <w:szCs w:val="24"/>
        </w:rPr>
        <w:t>Q</w:t>
      </w:r>
      <w:r w:rsidR="00685F58" w:rsidRPr="00685F58">
        <w:rPr>
          <w:rFonts w:cs="Times New Roman"/>
          <w:b/>
          <w:sz w:val="24"/>
          <w:szCs w:val="24"/>
        </w:rPr>
        <w:t>6</w:t>
      </w:r>
      <w:r>
        <w:rPr>
          <w:rFonts w:cs="Times New Roman"/>
          <w:sz w:val="24"/>
          <w:szCs w:val="24"/>
        </w:rPr>
        <w:t>.  Why do you think a “slot” burner is used instead of the configuration of a traditional Bunsen burner?</w:t>
      </w:r>
    </w:p>
    <w:p w14:paraId="599B7B0D" w14:textId="77777777" w:rsidR="009C628C" w:rsidRDefault="009C628C" w:rsidP="009C628C">
      <w:pPr>
        <w:rPr>
          <w:rFonts w:cs="Times New Roman"/>
          <w:sz w:val="24"/>
          <w:szCs w:val="24"/>
        </w:rPr>
      </w:pPr>
      <w:r w:rsidRPr="00044014">
        <w:rPr>
          <w:rFonts w:cs="Times New Roman"/>
          <w:sz w:val="24"/>
          <w:szCs w:val="24"/>
        </w:rPr>
        <w:t>The most common radiation source for flame atomic absorption is the hollow cathode lamp (HCL)</w:t>
      </w:r>
      <w:r w:rsidR="0017202A">
        <w:rPr>
          <w:rFonts w:cs="Times New Roman"/>
          <w:sz w:val="24"/>
          <w:szCs w:val="24"/>
        </w:rPr>
        <w:t>, which is illustrated below.</w:t>
      </w:r>
      <w:r w:rsidRPr="00044014">
        <w:rPr>
          <w:rFonts w:cs="Times New Roman"/>
          <w:sz w:val="24"/>
          <w:szCs w:val="24"/>
        </w:rPr>
        <w:t xml:space="preserve"> </w:t>
      </w:r>
      <w:r w:rsidR="0017202A">
        <w:rPr>
          <w:rFonts w:cs="Times New Roman"/>
          <w:sz w:val="24"/>
          <w:szCs w:val="24"/>
        </w:rPr>
        <w:t xml:space="preserve">The hollow cathode is </w:t>
      </w:r>
      <w:r w:rsidRPr="00044014">
        <w:rPr>
          <w:rFonts w:cs="Times New Roman"/>
          <w:sz w:val="24"/>
          <w:szCs w:val="24"/>
        </w:rPr>
        <w:t>coated with the element of interest</w:t>
      </w:r>
      <w:r w:rsidR="0017202A">
        <w:rPr>
          <w:rFonts w:cs="Times New Roman"/>
          <w:sz w:val="24"/>
          <w:szCs w:val="24"/>
        </w:rPr>
        <w:t xml:space="preserve">, which in our example is calcium.  The lamp is filled with a low pressure of argon gas.  Argon atoms are ionized to </w:t>
      </w:r>
      <w:proofErr w:type="spellStart"/>
      <w:r w:rsidR="0017202A">
        <w:rPr>
          <w:rFonts w:cs="Times New Roman"/>
          <w:sz w:val="24"/>
          <w:szCs w:val="24"/>
        </w:rPr>
        <w:t>Ar</w:t>
      </w:r>
      <w:proofErr w:type="spellEnd"/>
      <w:r w:rsidR="0017202A" w:rsidRPr="003C6FA9">
        <w:rPr>
          <w:rFonts w:cs="Times New Roman"/>
          <w:sz w:val="24"/>
          <w:szCs w:val="24"/>
          <w:vertAlign w:val="superscript"/>
        </w:rPr>
        <w:t>+</w:t>
      </w:r>
      <w:r w:rsidR="0017202A">
        <w:rPr>
          <w:rFonts w:cs="Times New Roman"/>
          <w:sz w:val="24"/>
          <w:szCs w:val="24"/>
        </w:rPr>
        <w:t xml:space="preserve"> at the anode and these ions flow to the cathode.  When they strike the cathode, they sputter off calcium atoms</w:t>
      </w:r>
      <w:r w:rsidR="00364496">
        <w:rPr>
          <w:rFonts w:cs="Times New Roman"/>
          <w:sz w:val="24"/>
          <w:szCs w:val="24"/>
        </w:rPr>
        <w:t xml:space="preserve"> into the gas phase.  Some of the gas phase calcium atoms are promoted to excited states in the sputtering process</w:t>
      </w:r>
      <w:r w:rsidR="0017202A">
        <w:rPr>
          <w:rFonts w:cs="Times New Roman"/>
          <w:sz w:val="24"/>
          <w:szCs w:val="24"/>
        </w:rPr>
        <w:t>.</w:t>
      </w:r>
      <w:r w:rsidR="00364496">
        <w:rPr>
          <w:rFonts w:cs="Times New Roman"/>
          <w:sz w:val="24"/>
          <w:szCs w:val="24"/>
        </w:rPr>
        <w:t xml:space="preserve"> These excited state atoms can emit radiation at specific lines of the element.</w:t>
      </w:r>
    </w:p>
    <w:p w14:paraId="3CCC78F1" w14:textId="77777777" w:rsidR="003C6FA9" w:rsidRDefault="003C6FA9" w:rsidP="009C628C">
      <w:pPr>
        <w:rPr>
          <w:rFonts w:cs="Times New Roman"/>
          <w:sz w:val="24"/>
          <w:szCs w:val="24"/>
        </w:rPr>
      </w:pPr>
    </w:p>
    <w:p w14:paraId="0B487984" w14:textId="77777777" w:rsidR="003C6FA9" w:rsidRPr="00044014" w:rsidRDefault="003C6FA9" w:rsidP="003C6FA9">
      <w:pPr>
        <w:jc w:val="center"/>
        <w:rPr>
          <w:rFonts w:cs="Times New Roman"/>
          <w:sz w:val="24"/>
          <w:szCs w:val="24"/>
        </w:rPr>
      </w:pPr>
      <w:r>
        <w:rPr>
          <w:noProof/>
        </w:rPr>
        <w:lastRenderedPageBreak/>
        <w:drawing>
          <wp:inline distT="0" distB="0" distL="0" distR="0" wp14:anchorId="457C7EC7" wp14:editId="54186C49">
            <wp:extent cx="2857500" cy="1381125"/>
            <wp:effectExtent l="0" t="0" r="0" b="9525"/>
            <wp:docPr id="14" name="Picture 14" descr="http://upload.wikimedia.org/wikipedia/commons/thumb/4/41/Hollow_Cathode_Lamp.svg/300px-Hollow_Cathode_Lam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4/41/Hollow_Cathode_Lamp.svg/300px-Hollow_Cathode_Lamp.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381125"/>
                    </a:xfrm>
                    <a:prstGeom prst="rect">
                      <a:avLst/>
                    </a:prstGeom>
                    <a:noFill/>
                    <a:ln>
                      <a:noFill/>
                    </a:ln>
                  </pic:spPr>
                </pic:pic>
              </a:graphicData>
            </a:graphic>
          </wp:inline>
        </w:drawing>
      </w:r>
    </w:p>
    <w:p w14:paraId="766A66C3" w14:textId="77777777" w:rsidR="009C628C" w:rsidRPr="00044014" w:rsidRDefault="003C6FA9" w:rsidP="009C628C">
      <w:pPr>
        <w:rPr>
          <w:rFonts w:cs="Times New Roman"/>
          <w:sz w:val="24"/>
          <w:szCs w:val="24"/>
        </w:rPr>
      </w:pPr>
      <w:r w:rsidRPr="00044014">
        <w:rPr>
          <w:rFonts w:cs="Times New Roman"/>
          <w:b/>
          <w:sz w:val="24"/>
          <w:szCs w:val="24"/>
        </w:rPr>
        <w:t>Q</w:t>
      </w:r>
      <w:r>
        <w:rPr>
          <w:rFonts w:cs="Times New Roman"/>
          <w:b/>
          <w:sz w:val="24"/>
          <w:szCs w:val="24"/>
        </w:rPr>
        <w:t>7</w:t>
      </w:r>
      <w:r w:rsidRPr="00044014">
        <w:rPr>
          <w:rFonts w:cs="Times New Roman"/>
          <w:sz w:val="24"/>
          <w:szCs w:val="24"/>
        </w:rPr>
        <w:t xml:space="preserve"> </w:t>
      </w:r>
      <w:r w:rsidR="009C628C" w:rsidRPr="00044014">
        <w:rPr>
          <w:rFonts w:cs="Times New Roman"/>
          <w:sz w:val="24"/>
          <w:szCs w:val="24"/>
        </w:rPr>
        <w:t xml:space="preserve">- </w:t>
      </w:r>
      <w:r w:rsidR="00364496">
        <w:rPr>
          <w:rFonts w:cs="Times New Roman"/>
          <w:sz w:val="24"/>
          <w:szCs w:val="24"/>
        </w:rPr>
        <w:t>Do</w:t>
      </w:r>
      <w:r w:rsidR="009C628C" w:rsidRPr="00044014">
        <w:rPr>
          <w:rFonts w:cs="Times New Roman"/>
          <w:sz w:val="24"/>
          <w:szCs w:val="24"/>
        </w:rPr>
        <w:t xml:space="preserve"> calcium and magnesium absorb at the same wavelength?</w:t>
      </w:r>
    </w:p>
    <w:p w14:paraId="6AF52E50" w14:textId="77777777" w:rsidR="009C628C" w:rsidRPr="00044014" w:rsidRDefault="003C6FA9" w:rsidP="009C628C">
      <w:pPr>
        <w:rPr>
          <w:rFonts w:cs="Times New Roman"/>
          <w:sz w:val="24"/>
          <w:szCs w:val="24"/>
        </w:rPr>
      </w:pPr>
      <w:r w:rsidRPr="00044014">
        <w:rPr>
          <w:rFonts w:cs="Times New Roman"/>
          <w:b/>
          <w:sz w:val="24"/>
          <w:szCs w:val="24"/>
        </w:rPr>
        <w:t>Q</w:t>
      </w:r>
      <w:r>
        <w:rPr>
          <w:rFonts w:cs="Times New Roman"/>
          <w:b/>
          <w:sz w:val="24"/>
          <w:szCs w:val="24"/>
        </w:rPr>
        <w:t>8</w:t>
      </w:r>
      <w:r w:rsidRPr="00044014">
        <w:rPr>
          <w:rFonts w:cs="Times New Roman"/>
          <w:sz w:val="24"/>
          <w:szCs w:val="24"/>
        </w:rPr>
        <w:t xml:space="preserve"> </w:t>
      </w:r>
      <w:r w:rsidR="009C628C" w:rsidRPr="00044014">
        <w:rPr>
          <w:rFonts w:cs="Times New Roman"/>
          <w:sz w:val="24"/>
          <w:szCs w:val="24"/>
        </w:rPr>
        <w:t>– How will this affect the ability to determine both metals simultaneously?</w:t>
      </w:r>
    </w:p>
    <w:p w14:paraId="5AFEAD6B" w14:textId="77777777" w:rsidR="009C628C" w:rsidRPr="00044014" w:rsidRDefault="009C628C" w:rsidP="009C628C">
      <w:pPr>
        <w:rPr>
          <w:rFonts w:cs="Times New Roman"/>
          <w:b/>
          <w:sz w:val="24"/>
          <w:szCs w:val="24"/>
        </w:rPr>
      </w:pPr>
      <w:r w:rsidRPr="00044014">
        <w:rPr>
          <w:rFonts w:cs="Times New Roman"/>
          <w:b/>
          <w:sz w:val="24"/>
          <w:szCs w:val="24"/>
        </w:rPr>
        <w:t>Exploring fundamental relationships in spectrophotometric methods</w:t>
      </w:r>
    </w:p>
    <w:p w14:paraId="774FD389" w14:textId="77777777" w:rsidR="009C628C" w:rsidRPr="00044014" w:rsidRDefault="009C628C" w:rsidP="009C628C">
      <w:pPr>
        <w:rPr>
          <w:rFonts w:cs="Times New Roman"/>
          <w:sz w:val="24"/>
          <w:szCs w:val="24"/>
        </w:rPr>
      </w:pPr>
      <w:r w:rsidRPr="00044014">
        <w:rPr>
          <w:rFonts w:cs="Times New Roman"/>
          <w:sz w:val="24"/>
          <w:szCs w:val="24"/>
        </w:rPr>
        <w:t>Much like in UV-VIS spectrophotometry, the amount of radiation absorbed by the atoms of a given analyte in the gas phase is measured by the absorbance</w:t>
      </w:r>
      <w:r w:rsidR="00364496">
        <w:rPr>
          <w:rFonts w:cs="Times New Roman"/>
          <w:sz w:val="24"/>
          <w:szCs w:val="24"/>
        </w:rPr>
        <w:t>,</w:t>
      </w:r>
      <w:r w:rsidRPr="00044014">
        <w:rPr>
          <w:rFonts w:cs="Times New Roman"/>
          <w:sz w:val="24"/>
          <w:szCs w:val="24"/>
        </w:rPr>
        <w:t xml:space="preserve"> which is defined as </w:t>
      </w:r>
    </w:p>
    <w:p w14:paraId="4C731DAA" w14:textId="77777777" w:rsidR="009C628C" w:rsidRPr="00044014" w:rsidRDefault="009C628C" w:rsidP="009C628C">
      <w:pPr>
        <w:jc w:val="center"/>
        <w:rPr>
          <w:rFonts w:cs="Times New Roman"/>
          <w:sz w:val="24"/>
          <w:szCs w:val="24"/>
        </w:rPr>
      </w:pPr>
      <w:r w:rsidRPr="00044014">
        <w:rPr>
          <w:rFonts w:cs="Times New Roman"/>
          <w:sz w:val="24"/>
          <w:szCs w:val="24"/>
        </w:rPr>
        <w:t>A = log P</w:t>
      </w:r>
      <w:r w:rsidRPr="00044014">
        <w:rPr>
          <w:rFonts w:cs="Times New Roman"/>
          <w:sz w:val="24"/>
          <w:szCs w:val="24"/>
          <w:vertAlign w:val="subscript"/>
        </w:rPr>
        <w:t>0</w:t>
      </w:r>
      <w:r w:rsidRPr="00044014">
        <w:rPr>
          <w:rFonts w:cs="Times New Roman"/>
          <w:sz w:val="24"/>
          <w:szCs w:val="24"/>
        </w:rPr>
        <w:t>/P</w:t>
      </w:r>
    </w:p>
    <w:p w14:paraId="7745D600" w14:textId="77777777" w:rsidR="009C628C" w:rsidRPr="00044014" w:rsidRDefault="009C628C" w:rsidP="009C628C">
      <w:pPr>
        <w:rPr>
          <w:rFonts w:cs="Times New Roman"/>
          <w:sz w:val="24"/>
          <w:szCs w:val="24"/>
        </w:rPr>
      </w:pPr>
      <w:proofErr w:type="gramStart"/>
      <w:r w:rsidRPr="00044014">
        <w:rPr>
          <w:rFonts w:cs="Times New Roman"/>
          <w:sz w:val="24"/>
          <w:szCs w:val="24"/>
        </w:rPr>
        <w:t>where</w:t>
      </w:r>
      <w:proofErr w:type="gramEnd"/>
      <w:r w:rsidRPr="00044014">
        <w:rPr>
          <w:rFonts w:cs="Times New Roman"/>
          <w:sz w:val="24"/>
          <w:szCs w:val="24"/>
        </w:rPr>
        <w:t xml:space="preserve"> P</w:t>
      </w:r>
      <w:r w:rsidRPr="00044014">
        <w:rPr>
          <w:rFonts w:cs="Times New Roman"/>
          <w:sz w:val="24"/>
          <w:szCs w:val="24"/>
          <w:vertAlign w:val="subscript"/>
        </w:rPr>
        <w:t>0</w:t>
      </w:r>
      <w:r w:rsidRPr="00044014">
        <w:rPr>
          <w:rFonts w:cs="Times New Roman"/>
          <w:sz w:val="24"/>
          <w:szCs w:val="24"/>
        </w:rPr>
        <w:t xml:space="preserve"> represents the radiant power of the beam before the sample and P after the sample.  The absorbance is proportional to the concentration of the analyte according to Beer’s law:</w:t>
      </w:r>
    </w:p>
    <w:p w14:paraId="4D2FB6A2" w14:textId="77777777" w:rsidR="009C628C" w:rsidRPr="00044014" w:rsidRDefault="009C628C" w:rsidP="009C628C">
      <w:pPr>
        <w:ind w:left="360"/>
        <w:jc w:val="center"/>
        <w:rPr>
          <w:rFonts w:cs="Times New Roman"/>
          <w:sz w:val="24"/>
          <w:szCs w:val="24"/>
        </w:rPr>
      </w:pPr>
      <w:r w:rsidRPr="00044014">
        <w:rPr>
          <w:rFonts w:cs="Times New Roman"/>
          <w:sz w:val="24"/>
          <w:szCs w:val="24"/>
        </w:rPr>
        <w:t xml:space="preserve">A = </w:t>
      </w:r>
      <w:r w:rsidRPr="00044014">
        <w:rPr>
          <w:rFonts w:ascii="Symbol" w:hAnsi="Symbol" w:cs="Times New Roman"/>
          <w:sz w:val="24"/>
          <w:szCs w:val="24"/>
        </w:rPr>
        <w:t></w:t>
      </w:r>
      <w:proofErr w:type="spellStart"/>
      <w:r w:rsidRPr="00044014">
        <w:rPr>
          <w:rFonts w:cs="Times New Roman"/>
          <w:sz w:val="24"/>
          <w:szCs w:val="24"/>
        </w:rPr>
        <w:t>bc</w:t>
      </w:r>
      <w:proofErr w:type="spellEnd"/>
      <w:r w:rsidRPr="00044014">
        <w:rPr>
          <w:rFonts w:cs="Times New Roman"/>
          <w:sz w:val="24"/>
          <w:szCs w:val="24"/>
        </w:rPr>
        <w:t xml:space="preserve">    </w:t>
      </w:r>
    </w:p>
    <w:p w14:paraId="3A7E4FC6" w14:textId="77777777" w:rsidR="009C628C" w:rsidRPr="00044014" w:rsidRDefault="009C628C" w:rsidP="009C628C">
      <w:pPr>
        <w:ind w:left="360"/>
        <w:rPr>
          <w:rFonts w:cs="Times New Roman"/>
          <w:sz w:val="24"/>
          <w:szCs w:val="24"/>
        </w:rPr>
      </w:pPr>
      <w:proofErr w:type="gramStart"/>
      <w:r w:rsidRPr="00044014">
        <w:rPr>
          <w:rFonts w:cs="Times New Roman"/>
          <w:sz w:val="24"/>
          <w:szCs w:val="24"/>
        </w:rPr>
        <w:t>where</w:t>
      </w:r>
      <w:proofErr w:type="gramEnd"/>
    </w:p>
    <w:p w14:paraId="1AC7407D" w14:textId="77777777" w:rsidR="009C628C" w:rsidRPr="00044014" w:rsidRDefault="009C628C" w:rsidP="009C628C">
      <w:pPr>
        <w:spacing w:after="0"/>
        <w:ind w:left="360"/>
        <w:jc w:val="both"/>
        <w:rPr>
          <w:rFonts w:cs="Times New Roman"/>
          <w:sz w:val="24"/>
          <w:szCs w:val="24"/>
        </w:rPr>
      </w:pPr>
      <w:r w:rsidRPr="00044014">
        <w:rPr>
          <w:rFonts w:cs="Times New Roman"/>
          <w:sz w:val="24"/>
          <w:szCs w:val="24"/>
        </w:rPr>
        <w:t>A is the absorbance</w:t>
      </w:r>
    </w:p>
    <w:p w14:paraId="6901C1EA" w14:textId="77777777" w:rsidR="009C628C" w:rsidRPr="00044014" w:rsidRDefault="009C628C" w:rsidP="009C628C">
      <w:pPr>
        <w:spacing w:after="0"/>
        <w:ind w:left="360"/>
        <w:jc w:val="both"/>
        <w:rPr>
          <w:rFonts w:cs="Times New Roman"/>
          <w:sz w:val="24"/>
          <w:szCs w:val="24"/>
        </w:rPr>
      </w:pPr>
      <w:r w:rsidRPr="00044014">
        <w:rPr>
          <w:rFonts w:ascii="Symbol" w:hAnsi="Symbol" w:cs="Times New Roman"/>
          <w:sz w:val="24"/>
          <w:szCs w:val="24"/>
        </w:rPr>
        <w:t></w:t>
      </w:r>
      <w:r w:rsidRPr="00044014">
        <w:rPr>
          <w:rFonts w:cs="Times New Roman"/>
          <w:sz w:val="24"/>
          <w:szCs w:val="24"/>
        </w:rPr>
        <w:t xml:space="preserve"> is the molar absorptivity – include that this is a measure of the probability of the transition – the molar absorptivity is largest at </w:t>
      </w:r>
      <w:r w:rsidRPr="003C6FA9">
        <w:rPr>
          <w:rFonts w:ascii="Symbol" w:hAnsi="Symbol" w:cs="Times New Roman"/>
          <w:sz w:val="24"/>
          <w:szCs w:val="24"/>
        </w:rPr>
        <w:t></w:t>
      </w:r>
      <w:r w:rsidRPr="00044014">
        <w:rPr>
          <w:rFonts w:cs="Times New Roman"/>
          <w:sz w:val="24"/>
          <w:szCs w:val="24"/>
        </w:rPr>
        <w:t>max</w:t>
      </w:r>
      <w:r w:rsidR="00364496">
        <w:rPr>
          <w:rFonts w:cs="Times New Roman"/>
          <w:sz w:val="24"/>
          <w:szCs w:val="24"/>
        </w:rPr>
        <w:t>,</w:t>
      </w:r>
      <w:r w:rsidRPr="00044014">
        <w:rPr>
          <w:rFonts w:cs="Times New Roman"/>
          <w:sz w:val="24"/>
          <w:szCs w:val="24"/>
        </w:rPr>
        <w:t xml:space="preserve"> meaning that this is the most probabl</w:t>
      </w:r>
      <w:r w:rsidR="00364496">
        <w:rPr>
          <w:rFonts w:cs="Times New Roman"/>
          <w:sz w:val="24"/>
          <w:szCs w:val="24"/>
        </w:rPr>
        <w:t>e</w:t>
      </w:r>
      <w:r w:rsidRPr="00044014">
        <w:rPr>
          <w:rFonts w:cs="Times New Roman"/>
          <w:sz w:val="24"/>
          <w:szCs w:val="24"/>
        </w:rPr>
        <w:t xml:space="preserve"> transition</w:t>
      </w:r>
    </w:p>
    <w:p w14:paraId="03792B4B" w14:textId="77777777" w:rsidR="009C628C" w:rsidRPr="00044014" w:rsidRDefault="009C628C" w:rsidP="009C628C">
      <w:pPr>
        <w:spacing w:after="0"/>
        <w:ind w:left="360"/>
        <w:jc w:val="both"/>
        <w:rPr>
          <w:rFonts w:cs="Times New Roman"/>
          <w:sz w:val="24"/>
          <w:szCs w:val="24"/>
        </w:rPr>
      </w:pPr>
      <w:proofErr w:type="gramStart"/>
      <w:r w:rsidRPr="00044014">
        <w:rPr>
          <w:rFonts w:cs="Times New Roman"/>
          <w:sz w:val="24"/>
          <w:szCs w:val="24"/>
        </w:rPr>
        <w:t>b</w:t>
      </w:r>
      <w:proofErr w:type="gramEnd"/>
      <w:r w:rsidRPr="00044014">
        <w:rPr>
          <w:rFonts w:cs="Times New Roman"/>
          <w:sz w:val="24"/>
          <w:szCs w:val="24"/>
        </w:rPr>
        <w:t xml:space="preserve"> is the path length (in this case the length of the burner)</w:t>
      </w:r>
    </w:p>
    <w:p w14:paraId="5A7E8455" w14:textId="77777777" w:rsidR="009C628C" w:rsidRPr="00044014" w:rsidRDefault="009C628C" w:rsidP="009C628C">
      <w:pPr>
        <w:spacing w:after="0"/>
        <w:ind w:left="360"/>
        <w:jc w:val="both"/>
        <w:rPr>
          <w:rFonts w:cs="Times New Roman"/>
          <w:sz w:val="24"/>
          <w:szCs w:val="24"/>
        </w:rPr>
      </w:pPr>
      <w:proofErr w:type="gramStart"/>
      <w:r w:rsidRPr="00044014">
        <w:rPr>
          <w:rFonts w:cs="Times New Roman"/>
          <w:sz w:val="24"/>
          <w:szCs w:val="24"/>
        </w:rPr>
        <w:t>c</w:t>
      </w:r>
      <w:proofErr w:type="gramEnd"/>
      <w:r w:rsidRPr="00044014">
        <w:rPr>
          <w:rFonts w:cs="Times New Roman"/>
          <w:sz w:val="24"/>
          <w:szCs w:val="24"/>
        </w:rPr>
        <w:t xml:space="preserve"> is the concentration</w:t>
      </w:r>
    </w:p>
    <w:p w14:paraId="42A79189" w14:textId="77777777" w:rsidR="009C628C" w:rsidRPr="00044014" w:rsidRDefault="009C628C" w:rsidP="009C628C">
      <w:pPr>
        <w:spacing w:after="0"/>
        <w:ind w:left="360"/>
        <w:jc w:val="both"/>
        <w:rPr>
          <w:rFonts w:cs="Times New Roman"/>
          <w:sz w:val="24"/>
          <w:szCs w:val="24"/>
        </w:rPr>
      </w:pPr>
    </w:p>
    <w:p w14:paraId="31871AC0" w14:textId="77777777" w:rsidR="009C628C" w:rsidRPr="00044014" w:rsidRDefault="003C6FA9" w:rsidP="009C628C">
      <w:pPr>
        <w:rPr>
          <w:rFonts w:eastAsia="Times New Roman" w:cs="Times New Roman"/>
          <w:bCs/>
          <w:sz w:val="24"/>
          <w:szCs w:val="24"/>
        </w:rPr>
      </w:pPr>
      <w:r>
        <w:rPr>
          <w:rFonts w:eastAsia="Times New Roman" w:cs="Times New Roman"/>
          <w:b/>
          <w:bCs/>
          <w:sz w:val="24"/>
          <w:szCs w:val="24"/>
        </w:rPr>
        <w:t>Q9</w:t>
      </w:r>
      <w:r w:rsidR="009C628C" w:rsidRPr="00044014">
        <w:rPr>
          <w:rFonts w:eastAsia="Times New Roman" w:cs="Times New Roman"/>
          <w:bCs/>
          <w:sz w:val="24"/>
          <w:szCs w:val="24"/>
        </w:rPr>
        <w:t>: How would this type of relationship help you in determining the concentration of Ca</w:t>
      </w:r>
      <w:r w:rsidR="009C628C" w:rsidRPr="00044014">
        <w:rPr>
          <w:rFonts w:eastAsia="Times New Roman" w:cs="Times New Roman"/>
          <w:bCs/>
          <w:sz w:val="24"/>
          <w:szCs w:val="24"/>
          <w:vertAlign w:val="superscript"/>
        </w:rPr>
        <w:t>2+</w:t>
      </w:r>
      <w:r w:rsidR="009C628C" w:rsidRPr="00044014">
        <w:rPr>
          <w:rFonts w:eastAsia="Times New Roman" w:cs="Times New Roman"/>
          <w:bCs/>
          <w:sz w:val="24"/>
          <w:szCs w:val="24"/>
        </w:rPr>
        <w:t xml:space="preserve"> and Mg</w:t>
      </w:r>
      <w:r w:rsidR="009C628C" w:rsidRPr="00044014">
        <w:rPr>
          <w:rFonts w:eastAsia="Times New Roman" w:cs="Times New Roman"/>
          <w:bCs/>
          <w:sz w:val="24"/>
          <w:szCs w:val="24"/>
          <w:vertAlign w:val="superscript"/>
        </w:rPr>
        <w:t>2+</w:t>
      </w:r>
      <w:r w:rsidR="009C628C" w:rsidRPr="00044014">
        <w:rPr>
          <w:rFonts w:eastAsia="Times New Roman" w:cs="Times New Roman"/>
          <w:bCs/>
          <w:sz w:val="24"/>
          <w:szCs w:val="24"/>
        </w:rPr>
        <w:t xml:space="preserve"> in an unknown water sample?</w:t>
      </w:r>
      <w:r w:rsidR="009C628C" w:rsidRPr="00044014">
        <w:rPr>
          <w:rFonts w:eastAsia="Times New Roman" w:cs="Times New Roman"/>
          <w:bCs/>
          <w:sz w:val="24"/>
          <w:szCs w:val="24"/>
        </w:rPr>
        <w:br/>
      </w:r>
    </w:p>
    <w:p w14:paraId="2719F365" w14:textId="77777777" w:rsidR="009C628C" w:rsidRPr="00044014" w:rsidRDefault="009C628C" w:rsidP="009C628C">
      <w:pPr>
        <w:rPr>
          <w:rFonts w:eastAsia="Times New Roman" w:cs="Times New Roman"/>
          <w:b/>
          <w:bCs/>
          <w:sz w:val="24"/>
          <w:szCs w:val="24"/>
        </w:rPr>
      </w:pPr>
      <w:r w:rsidRPr="00044014">
        <w:rPr>
          <w:rFonts w:eastAsia="Times New Roman" w:cs="Times New Roman"/>
          <w:b/>
          <w:bCs/>
          <w:sz w:val="24"/>
          <w:szCs w:val="24"/>
        </w:rPr>
        <w:t>Analyzing Ca</w:t>
      </w:r>
      <w:r w:rsidRPr="00044014">
        <w:rPr>
          <w:rFonts w:eastAsia="Times New Roman" w:cs="Times New Roman"/>
          <w:b/>
          <w:bCs/>
          <w:sz w:val="24"/>
          <w:szCs w:val="24"/>
          <w:vertAlign w:val="superscript"/>
        </w:rPr>
        <w:t>2+</w:t>
      </w:r>
      <w:r w:rsidRPr="00044014">
        <w:rPr>
          <w:rFonts w:eastAsia="Times New Roman" w:cs="Times New Roman"/>
          <w:b/>
          <w:bCs/>
          <w:sz w:val="24"/>
          <w:szCs w:val="24"/>
        </w:rPr>
        <w:t xml:space="preserve"> and Mg</w:t>
      </w:r>
      <w:r w:rsidRPr="00044014">
        <w:rPr>
          <w:rFonts w:eastAsia="Times New Roman" w:cs="Times New Roman"/>
          <w:b/>
          <w:bCs/>
          <w:sz w:val="24"/>
          <w:szCs w:val="24"/>
          <w:vertAlign w:val="superscript"/>
        </w:rPr>
        <w:t>2+</w:t>
      </w:r>
      <w:r w:rsidRPr="00044014">
        <w:rPr>
          <w:rFonts w:eastAsia="Times New Roman" w:cs="Times New Roman"/>
          <w:b/>
          <w:bCs/>
          <w:sz w:val="24"/>
          <w:szCs w:val="24"/>
        </w:rPr>
        <w:t xml:space="preserve"> in water samples</w:t>
      </w:r>
    </w:p>
    <w:p w14:paraId="299B33A6" w14:textId="77777777" w:rsidR="009C628C" w:rsidRPr="00044014" w:rsidRDefault="009C628C" w:rsidP="009C628C">
      <w:pPr>
        <w:rPr>
          <w:rFonts w:eastAsia="Times New Roman" w:cs="Times New Roman"/>
          <w:bCs/>
          <w:sz w:val="24"/>
          <w:szCs w:val="24"/>
        </w:rPr>
      </w:pPr>
      <w:r w:rsidRPr="00044014">
        <w:rPr>
          <w:rFonts w:eastAsia="Times New Roman" w:cs="Times New Roman"/>
          <w:bCs/>
          <w:sz w:val="24"/>
          <w:szCs w:val="24"/>
        </w:rPr>
        <w:t>Now that we have developed general background information on flame atomic absorption spectrophotometry, we can explore specific features of its use in the analysis of Ca</w:t>
      </w:r>
      <w:r w:rsidRPr="00044014">
        <w:rPr>
          <w:rFonts w:eastAsia="Times New Roman" w:cs="Times New Roman"/>
          <w:bCs/>
          <w:sz w:val="24"/>
          <w:szCs w:val="24"/>
          <w:vertAlign w:val="superscript"/>
        </w:rPr>
        <w:t>2+</w:t>
      </w:r>
      <w:r w:rsidRPr="00044014">
        <w:rPr>
          <w:rFonts w:eastAsia="Times New Roman" w:cs="Times New Roman"/>
          <w:bCs/>
          <w:sz w:val="24"/>
          <w:szCs w:val="24"/>
        </w:rPr>
        <w:t xml:space="preserve"> and Mg</w:t>
      </w:r>
      <w:r w:rsidRPr="00044014">
        <w:rPr>
          <w:rFonts w:eastAsia="Times New Roman" w:cs="Times New Roman"/>
          <w:bCs/>
          <w:sz w:val="24"/>
          <w:szCs w:val="24"/>
          <w:vertAlign w:val="superscript"/>
        </w:rPr>
        <w:t>2+</w:t>
      </w:r>
      <w:r w:rsidRPr="00044014">
        <w:rPr>
          <w:rFonts w:eastAsia="Times New Roman" w:cs="Times New Roman"/>
          <w:bCs/>
          <w:sz w:val="24"/>
          <w:szCs w:val="24"/>
        </w:rPr>
        <w:t xml:space="preserve"> in water.   </w:t>
      </w:r>
      <w:r w:rsidR="00530E1F">
        <w:rPr>
          <w:rFonts w:eastAsia="Times New Roman" w:cs="Times New Roman"/>
          <w:bCs/>
          <w:sz w:val="24"/>
          <w:szCs w:val="24"/>
        </w:rPr>
        <w:t>You may want to research EPA methods 7140 for analysis of calcium and 7450 for analysis of magnesium.</w:t>
      </w:r>
    </w:p>
    <w:p w14:paraId="4219257F" w14:textId="77777777" w:rsidR="009C628C" w:rsidRPr="00044014" w:rsidRDefault="003C6FA9" w:rsidP="00AE7420">
      <w:pPr>
        <w:rPr>
          <w:rFonts w:cs="Times New Roman"/>
          <w:sz w:val="24"/>
          <w:szCs w:val="24"/>
        </w:rPr>
      </w:pPr>
      <w:r>
        <w:rPr>
          <w:rFonts w:cs="Times New Roman"/>
          <w:b/>
          <w:sz w:val="24"/>
          <w:szCs w:val="24"/>
        </w:rPr>
        <w:lastRenderedPageBreak/>
        <w:t>Q10</w:t>
      </w:r>
      <w:r w:rsidR="00530E1F">
        <w:rPr>
          <w:rFonts w:cs="Times New Roman"/>
          <w:sz w:val="24"/>
          <w:szCs w:val="24"/>
        </w:rPr>
        <w:t xml:space="preserve">: </w:t>
      </w:r>
      <w:r w:rsidR="009C628C" w:rsidRPr="00044014">
        <w:rPr>
          <w:rFonts w:cs="Times New Roman"/>
          <w:sz w:val="24"/>
          <w:szCs w:val="24"/>
        </w:rPr>
        <w:t xml:space="preserve">What wavelength would you </w:t>
      </w:r>
      <w:r w:rsidR="00EE2CCB">
        <w:rPr>
          <w:rFonts w:cs="Times New Roman"/>
          <w:sz w:val="24"/>
          <w:szCs w:val="24"/>
        </w:rPr>
        <w:t xml:space="preserve">use </w:t>
      </w:r>
      <w:r w:rsidR="009C628C" w:rsidRPr="00044014">
        <w:rPr>
          <w:rFonts w:cs="Times New Roman"/>
          <w:sz w:val="24"/>
          <w:szCs w:val="24"/>
        </w:rPr>
        <w:t>to measure Ca</w:t>
      </w:r>
      <w:r w:rsidR="009C628C" w:rsidRPr="00044014">
        <w:rPr>
          <w:rFonts w:cs="Times New Roman"/>
          <w:sz w:val="24"/>
          <w:szCs w:val="24"/>
          <w:vertAlign w:val="superscript"/>
        </w:rPr>
        <w:t>2+</w:t>
      </w:r>
      <w:r w:rsidR="009C628C" w:rsidRPr="00044014">
        <w:rPr>
          <w:rFonts w:cs="Times New Roman"/>
          <w:sz w:val="24"/>
          <w:szCs w:val="24"/>
        </w:rPr>
        <w:t xml:space="preserve">? What wavelength would you </w:t>
      </w:r>
      <w:r w:rsidR="00EE2CCB">
        <w:rPr>
          <w:rFonts w:cs="Times New Roman"/>
          <w:sz w:val="24"/>
          <w:szCs w:val="24"/>
        </w:rPr>
        <w:t xml:space="preserve">use </w:t>
      </w:r>
      <w:r w:rsidR="009C628C" w:rsidRPr="00044014">
        <w:rPr>
          <w:rFonts w:cs="Times New Roman"/>
          <w:sz w:val="24"/>
          <w:szCs w:val="24"/>
        </w:rPr>
        <w:t>to measure Mg</w:t>
      </w:r>
      <w:r w:rsidR="009C628C" w:rsidRPr="00044014">
        <w:rPr>
          <w:rFonts w:cs="Times New Roman"/>
          <w:sz w:val="24"/>
          <w:szCs w:val="24"/>
          <w:vertAlign w:val="superscript"/>
        </w:rPr>
        <w:t>2+</w:t>
      </w:r>
      <w:r w:rsidR="009C628C" w:rsidRPr="00044014">
        <w:rPr>
          <w:rFonts w:cs="Times New Roman"/>
          <w:sz w:val="24"/>
          <w:szCs w:val="24"/>
        </w:rPr>
        <w:t xml:space="preserve">?  </w:t>
      </w:r>
    </w:p>
    <w:p w14:paraId="59C049D5" w14:textId="77777777" w:rsidR="009C628C" w:rsidRPr="00044014" w:rsidRDefault="003C6FA9" w:rsidP="00AE7420">
      <w:pPr>
        <w:rPr>
          <w:rFonts w:cs="Times New Roman"/>
          <w:sz w:val="24"/>
          <w:szCs w:val="24"/>
        </w:rPr>
      </w:pPr>
      <w:r w:rsidRPr="00CA7808">
        <w:rPr>
          <w:rFonts w:cs="Times New Roman"/>
          <w:b/>
          <w:sz w:val="24"/>
          <w:szCs w:val="24"/>
        </w:rPr>
        <w:t>Q</w:t>
      </w:r>
      <w:r>
        <w:rPr>
          <w:rFonts w:cs="Times New Roman"/>
          <w:b/>
          <w:sz w:val="24"/>
          <w:szCs w:val="24"/>
        </w:rPr>
        <w:t>11</w:t>
      </w:r>
      <w:r w:rsidR="009C628C" w:rsidRPr="00044014">
        <w:rPr>
          <w:rFonts w:cs="Times New Roman"/>
          <w:sz w:val="24"/>
          <w:szCs w:val="24"/>
        </w:rPr>
        <w:t>: If you wanted to measure Mg</w:t>
      </w:r>
      <w:r w:rsidR="009C628C" w:rsidRPr="00044014">
        <w:rPr>
          <w:rFonts w:cs="Times New Roman"/>
          <w:sz w:val="24"/>
          <w:szCs w:val="24"/>
          <w:vertAlign w:val="superscript"/>
        </w:rPr>
        <w:t>2+</w:t>
      </w:r>
      <w:r w:rsidR="009C628C" w:rsidRPr="00044014">
        <w:rPr>
          <w:rFonts w:cs="Times New Roman"/>
          <w:sz w:val="24"/>
          <w:szCs w:val="24"/>
        </w:rPr>
        <w:t xml:space="preserve"> concentrations, what instrumental parameters would you need to know?</w:t>
      </w:r>
    </w:p>
    <w:p w14:paraId="40DD6245" w14:textId="77777777" w:rsidR="009C628C" w:rsidRPr="00044014" w:rsidRDefault="003C6FA9" w:rsidP="00AE7420">
      <w:pPr>
        <w:rPr>
          <w:rFonts w:cs="Times New Roman"/>
          <w:color w:val="000000"/>
          <w:sz w:val="24"/>
          <w:szCs w:val="24"/>
        </w:rPr>
      </w:pPr>
      <w:r>
        <w:rPr>
          <w:rFonts w:eastAsia="Times New Roman" w:cs="Times New Roman"/>
          <w:b/>
          <w:bCs/>
          <w:sz w:val="24"/>
          <w:szCs w:val="24"/>
        </w:rPr>
        <w:t>Q12</w:t>
      </w:r>
      <w:r w:rsidR="009C628C" w:rsidRPr="00044014">
        <w:rPr>
          <w:rFonts w:eastAsia="Times New Roman" w:cs="Times New Roman"/>
          <w:b/>
          <w:bCs/>
          <w:sz w:val="24"/>
          <w:szCs w:val="24"/>
        </w:rPr>
        <w:t xml:space="preserve">:  </w:t>
      </w:r>
      <w:r w:rsidR="009C628C" w:rsidRPr="00044014">
        <w:rPr>
          <w:rFonts w:eastAsia="Times New Roman" w:cs="Times New Roman"/>
          <w:bCs/>
          <w:sz w:val="24"/>
          <w:szCs w:val="24"/>
        </w:rPr>
        <w:t>If you know that the concentration of calcium and magnesium in you</w:t>
      </w:r>
      <w:r w:rsidR="001A3360">
        <w:rPr>
          <w:rFonts w:eastAsia="Times New Roman" w:cs="Times New Roman"/>
          <w:bCs/>
          <w:sz w:val="24"/>
          <w:szCs w:val="24"/>
        </w:rPr>
        <w:t>r</w:t>
      </w:r>
      <w:r w:rsidR="009C628C" w:rsidRPr="00044014">
        <w:rPr>
          <w:rFonts w:eastAsia="Times New Roman" w:cs="Times New Roman"/>
          <w:bCs/>
          <w:sz w:val="24"/>
          <w:szCs w:val="24"/>
        </w:rPr>
        <w:t xml:space="preserve"> water sample is approximately 5 to 10 ppm, suggest a strategy to appropriately calibrate the spectrophotometer for such </w:t>
      </w:r>
      <w:r w:rsidR="00EE2CCB">
        <w:rPr>
          <w:rFonts w:eastAsia="Times New Roman" w:cs="Times New Roman"/>
          <w:bCs/>
          <w:sz w:val="24"/>
          <w:szCs w:val="24"/>
        </w:rPr>
        <w:t xml:space="preserve">an </w:t>
      </w:r>
      <w:r w:rsidR="009C628C" w:rsidRPr="00044014">
        <w:rPr>
          <w:rFonts w:eastAsia="Times New Roman" w:cs="Times New Roman"/>
          <w:bCs/>
          <w:sz w:val="24"/>
          <w:szCs w:val="24"/>
        </w:rPr>
        <w:t>analysis.</w:t>
      </w:r>
    </w:p>
    <w:p w14:paraId="080FCE81" w14:textId="77777777" w:rsidR="009C628C" w:rsidRPr="00044014" w:rsidRDefault="003C6FA9" w:rsidP="00AE7420">
      <w:pPr>
        <w:rPr>
          <w:rFonts w:eastAsia="Times New Roman" w:cs="Times New Roman"/>
          <w:bCs/>
          <w:sz w:val="24"/>
          <w:szCs w:val="24"/>
        </w:rPr>
      </w:pPr>
      <w:r>
        <w:rPr>
          <w:rFonts w:eastAsia="Times New Roman" w:cs="Times New Roman"/>
          <w:b/>
          <w:bCs/>
          <w:sz w:val="24"/>
          <w:szCs w:val="24"/>
        </w:rPr>
        <w:t>Q13</w:t>
      </w:r>
      <w:r w:rsidR="009C628C" w:rsidRPr="00044014">
        <w:rPr>
          <w:rFonts w:eastAsia="Times New Roman" w:cs="Times New Roman"/>
          <w:b/>
          <w:bCs/>
          <w:sz w:val="24"/>
          <w:szCs w:val="24"/>
        </w:rPr>
        <w:t xml:space="preserve">: </w:t>
      </w:r>
      <w:r w:rsidR="009C628C" w:rsidRPr="00044014">
        <w:rPr>
          <w:rFonts w:eastAsia="Times New Roman" w:cs="Times New Roman"/>
          <w:bCs/>
          <w:sz w:val="24"/>
          <w:szCs w:val="24"/>
        </w:rPr>
        <w:t xml:space="preserve">If the absorbance of an unknown water sample is found to be greater than the absorbance of the highest calcium standard used to calibrate the spectrophotometer, what steps would you take </w:t>
      </w:r>
      <w:r w:rsidR="00EE2CCB">
        <w:rPr>
          <w:rFonts w:eastAsia="Times New Roman" w:cs="Times New Roman"/>
          <w:bCs/>
          <w:sz w:val="24"/>
          <w:szCs w:val="24"/>
        </w:rPr>
        <w:t>to</w:t>
      </w:r>
      <w:r w:rsidR="009C628C" w:rsidRPr="00044014">
        <w:rPr>
          <w:rFonts w:eastAsia="Times New Roman" w:cs="Times New Roman"/>
          <w:bCs/>
          <w:sz w:val="24"/>
          <w:szCs w:val="24"/>
        </w:rPr>
        <w:t xml:space="preserve"> ensur</w:t>
      </w:r>
      <w:r w:rsidR="00EE2CCB">
        <w:rPr>
          <w:rFonts w:eastAsia="Times New Roman" w:cs="Times New Roman"/>
          <w:bCs/>
          <w:sz w:val="24"/>
          <w:szCs w:val="24"/>
        </w:rPr>
        <w:t>e</w:t>
      </w:r>
      <w:r w:rsidR="009C628C" w:rsidRPr="00044014">
        <w:rPr>
          <w:rFonts w:eastAsia="Times New Roman" w:cs="Times New Roman"/>
          <w:bCs/>
          <w:sz w:val="24"/>
          <w:szCs w:val="24"/>
        </w:rPr>
        <w:t xml:space="preserve"> that the analysis </w:t>
      </w:r>
      <w:r w:rsidR="00EE2CCB">
        <w:rPr>
          <w:rFonts w:eastAsia="Times New Roman" w:cs="Times New Roman"/>
          <w:bCs/>
          <w:sz w:val="24"/>
          <w:szCs w:val="24"/>
        </w:rPr>
        <w:t xml:space="preserve">is </w:t>
      </w:r>
      <w:r w:rsidR="009C628C" w:rsidRPr="00044014">
        <w:rPr>
          <w:rFonts w:eastAsia="Times New Roman" w:cs="Times New Roman"/>
          <w:bCs/>
          <w:sz w:val="24"/>
          <w:szCs w:val="24"/>
        </w:rPr>
        <w:t>provid</w:t>
      </w:r>
      <w:r w:rsidR="00EE2CCB">
        <w:rPr>
          <w:rFonts w:eastAsia="Times New Roman" w:cs="Times New Roman"/>
          <w:bCs/>
          <w:sz w:val="24"/>
          <w:szCs w:val="24"/>
        </w:rPr>
        <w:t>ing</w:t>
      </w:r>
      <w:r w:rsidR="009C628C" w:rsidRPr="00044014">
        <w:rPr>
          <w:rFonts w:eastAsia="Times New Roman" w:cs="Times New Roman"/>
          <w:bCs/>
          <w:sz w:val="24"/>
          <w:szCs w:val="24"/>
        </w:rPr>
        <w:t xml:space="preserve"> accurate results?</w:t>
      </w:r>
    </w:p>
    <w:p w14:paraId="6171F1BE" w14:textId="77777777" w:rsidR="009C628C" w:rsidRPr="00044014" w:rsidRDefault="003C6FA9" w:rsidP="00AE7420">
      <w:pPr>
        <w:rPr>
          <w:rFonts w:eastAsia="Times New Roman" w:cs="Times New Roman"/>
          <w:b/>
          <w:bCs/>
          <w:sz w:val="24"/>
          <w:szCs w:val="24"/>
        </w:rPr>
      </w:pPr>
      <w:r w:rsidRPr="00CA7808">
        <w:rPr>
          <w:rFonts w:eastAsia="Times New Roman" w:cs="Times New Roman"/>
          <w:b/>
          <w:bCs/>
          <w:sz w:val="24"/>
          <w:szCs w:val="24"/>
        </w:rPr>
        <w:t>Q</w:t>
      </w:r>
      <w:r>
        <w:rPr>
          <w:rFonts w:eastAsia="Times New Roman" w:cs="Times New Roman"/>
          <w:b/>
          <w:bCs/>
          <w:sz w:val="24"/>
          <w:szCs w:val="24"/>
        </w:rPr>
        <w:t>14</w:t>
      </w:r>
      <w:r w:rsidR="00AE7420">
        <w:rPr>
          <w:rFonts w:eastAsia="Times New Roman" w:cs="Times New Roman"/>
          <w:b/>
          <w:bCs/>
          <w:sz w:val="24"/>
          <w:szCs w:val="24"/>
        </w:rPr>
        <w:t>:</w:t>
      </w:r>
      <w:r w:rsidR="009C628C" w:rsidRPr="00044014">
        <w:rPr>
          <w:rFonts w:eastAsia="Times New Roman" w:cs="Times New Roman"/>
          <w:bCs/>
          <w:sz w:val="24"/>
          <w:szCs w:val="24"/>
        </w:rPr>
        <w:t xml:space="preserve"> Considering that the sample is introduced into the flame through a very thin capillary, what step would you have to take before analyzing a surface water sample that may have small amounts of detritus?</w:t>
      </w:r>
    </w:p>
    <w:p w14:paraId="6B53FFC8" w14:textId="77777777" w:rsidR="00CA7808" w:rsidRDefault="00CA7808" w:rsidP="009C628C">
      <w:pPr>
        <w:rPr>
          <w:rFonts w:eastAsia="Times New Roman" w:cs="Times New Roman"/>
          <w:bCs/>
          <w:sz w:val="24"/>
          <w:szCs w:val="24"/>
        </w:rPr>
      </w:pPr>
    </w:p>
    <w:p w14:paraId="10887BDE" w14:textId="77777777" w:rsidR="009C628C" w:rsidRPr="00530E1F" w:rsidRDefault="009C628C" w:rsidP="009C628C">
      <w:pPr>
        <w:rPr>
          <w:rFonts w:eastAsia="Times New Roman" w:cs="Times New Roman"/>
          <w:b/>
          <w:bCs/>
          <w:sz w:val="24"/>
          <w:szCs w:val="24"/>
        </w:rPr>
      </w:pPr>
      <w:r w:rsidRPr="00530E1F">
        <w:rPr>
          <w:rFonts w:eastAsia="Times New Roman" w:cs="Times New Roman"/>
          <w:b/>
          <w:bCs/>
          <w:sz w:val="24"/>
          <w:szCs w:val="24"/>
        </w:rPr>
        <w:t>References</w:t>
      </w:r>
    </w:p>
    <w:p w14:paraId="5F04AFD0" w14:textId="77777777" w:rsidR="00530E1F" w:rsidRPr="00530E1F" w:rsidRDefault="00530E1F" w:rsidP="00530E1F">
      <w:pPr>
        <w:pStyle w:val="ListParagraph"/>
        <w:numPr>
          <w:ilvl w:val="0"/>
          <w:numId w:val="40"/>
        </w:numPr>
        <w:rPr>
          <w:rFonts w:eastAsia="Times New Roman" w:cs="Times New Roman"/>
          <w:bCs/>
        </w:rPr>
      </w:pPr>
      <w:r w:rsidRPr="00530E1F">
        <w:rPr>
          <w:rFonts w:eastAsia="Times New Roman" w:cs="Times New Roman"/>
          <w:bCs/>
        </w:rPr>
        <w:t>Method 7140 – Calcium AA – Direct Aspiration. Environmental Protection Agency, Washington DC, 1986.</w:t>
      </w:r>
    </w:p>
    <w:p w14:paraId="51D9B94B" w14:textId="77777777" w:rsidR="006E4D60" w:rsidRPr="00530E1F" w:rsidRDefault="00BB6114" w:rsidP="00530E1F">
      <w:pPr>
        <w:pStyle w:val="ListParagraph"/>
        <w:numPr>
          <w:ilvl w:val="0"/>
          <w:numId w:val="40"/>
        </w:numPr>
        <w:rPr>
          <w:rFonts w:eastAsia="Times New Roman" w:cs="Times New Roman"/>
          <w:bCs/>
        </w:rPr>
      </w:pPr>
      <w:r w:rsidRPr="00530E1F">
        <w:rPr>
          <w:rFonts w:eastAsia="Times New Roman" w:cs="Times New Roman"/>
          <w:bCs/>
        </w:rPr>
        <w:t xml:space="preserve">Method 7450 – Magnesium AA – Direct </w:t>
      </w:r>
      <w:r w:rsidR="00530E1F" w:rsidRPr="00530E1F">
        <w:rPr>
          <w:rFonts w:eastAsia="Times New Roman" w:cs="Times New Roman"/>
          <w:bCs/>
        </w:rPr>
        <w:t>A</w:t>
      </w:r>
      <w:r w:rsidRPr="00530E1F">
        <w:rPr>
          <w:rFonts w:eastAsia="Times New Roman" w:cs="Times New Roman"/>
          <w:bCs/>
        </w:rPr>
        <w:t>spiration. Environmental Protection Agency, Washington DC, 1986.</w:t>
      </w:r>
    </w:p>
    <w:p w14:paraId="28A66051" w14:textId="77777777" w:rsidR="00C64960" w:rsidRPr="000321C2" w:rsidRDefault="00C64960" w:rsidP="000321C2">
      <w:pPr>
        <w:rPr>
          <w:rFonts w:ascii="Arial" w:hAnsi="Arial" w:cs="Arial"/>
          <w:bCs/>
          <w:color w:val="000000"/>
        </w:rPr>
      </w:pPr>
    </w:p>
    <w:sectPr w:rsidR="00C64960" w:rsidRPr="000321C2" w:rsidSect="002E2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00000003" w:usb1="00000000" w:usb2="00000000" w:usb3="00000000" w:csb0="00000001" w:csb1="00000000"/>
  </w:font>
  <w:font w:name="Adobe Garamond Pro">
    <w:panose1 w:val="020205020605060204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C6CA80"/>
    <w:multiLevelType w:val="hybridMultilevel"/>
    <w:tmpl w:val="A58E51F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5C737A"/>
    <w:multiLevelType w:val="hybridMultilevel"/>
    <w:tmpl w:val="0E2AA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72928"/>
    <w:multiLevelType w:val="multilevel"/>
    <w:tmpl w:val="227C3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9F3A9A"/>
    <w:multiLevelType w:val="hybridMultilevel"/>
    <w:tmpl w:val="D7EE6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D0EDC"/>
    <w:multiLevelType w:val="hybridMultilevel"/>
    <w:tmpl w:val="916410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B5E286F"/>
    <w:multiLevelType w:val="hybridMultilevel"/>
    <w:tmpl w:val="B1AE11D8"/>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E0B492"/>
    <w:multiLevelType w:val="hybridMultilevel"/>
    <w:tmpl w:val="3A283B9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85A3C97"/>
    <w:multiLevelType w:val="hybridMultilevel"/>
    <w:tmpl w:val="6BF40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14A009"/>
    <w:multiLevelType w:val="hybridMultilevel"/>
    <w:tmpl w:val="6CD32F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30213D4"/>
    <w:multiLevelType w:val="hybridMultilevel"/>
    <w:tmpl w:val="1FA4FE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3300127"/>
    <w:multiLevelType w:val="hybridMultilevel"/>
    <w:tmpl w:val="F9A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877226"/>
    <w:multiLevelType w:val="hybridMultilevel"/>
    <w:tmpl w:val="C5D28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877016"/>
    <w:multiLevelType w:val="hybridMultilevel"/>
    <w:tmpl w:val="AFA0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D57755"/>
    <w:multiLevelType w:val="multilevel"/>
    <w:tmpl w:val="A54E4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D5AE9E"/>
    <w:multiLevelType w:val="hybridMultilevel"/>
    <w:tmpl w:val="012382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3AD42739"/>
    <w:multiLevelType w:val="multilevel"/>
    <w:tmpl w:val="D022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EA3B49"/>
    <w:multiLevelType w:val="hybridMultilevel"/>
    <w:tmpl w:val="29D090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3D02F5"/>
    <w:multiLevelType w:val="hybridMultilevel"/>
    <w:tmpl w:val="A1B08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7338B1"/>
    <w:multiLevelType w:val="hybridMultilevel"/>
    <w:tmpl w:val="51A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4A65C4E"/>
    <w:multiLevelType w:val="hybridMultilevel"/>
    <w:tmpl w:val="2180A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A56B8"/>
    <w:multiLevelType w:val="multilevel"/>
    <w:tmpl w:val="4A52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714CBF"/>
    <w:multiLevelType w:val="hybridMultilevel"/>
    <w:tmpl w:val="21C87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F444A3"/>
    <w:multiLevelType w:val="multilevel"/>
    <w:tmpl w:val="B1FC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0A7097"/>
    <w:multiLevelType w:val="hybridMultilevel"/>
    <w:tmpl w:val="B066C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326CDC"/>
    <w:multiLevelType w:val="hybridMultilevel"/>
    <w:tmpl w:val="E474F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40043E"/>
    <w:multiLevelType w:val="hybridMultilevel"/>
    <w:tmpl w:val="D0E0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8635F69"/>
    <w:multiLevelType w:val="hybridMultilevel"/>
    <w:tmpl w:val="8A4C2D32"/>
    <w:lvl w:ilvl="0" w:tplc="33EA1DA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D1E750B"/>
    <w:multiLevelType w:val="hybridMultilevel"/>
    <w:tmpl w:val="5CB2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466263"/>
    <w:multiLevelType w:val="hybridMultilevel"/>
    <w:tmpl w:val="557BA9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70AA7E3B"/>
    <w:multiLevelType w:val="multilevel"/>
    <w:tmpl w:val="DFC0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D62F9A"/>
    <w:multiLevelType w:val="hybridMultilevel"/>
    <w:tmpl w:val="AB7A11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7111F5A"/>
    <w:multiLevelType w:val="multilevel"/>
    <w:tmpl w:val="F3742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B34489A"/>
    <w:multiLevelType w:val="multilevel"/>
    <w:tmpl w:val="DA3A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5B2476"/>
    <w:multiLevelType w:val="hybridMultilevel"/>
    <w:tmpl w:val="0E2A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4"/>
  </w:num>
  <w:num w:numId="3">
    <w:abstractNumId w:val="16"/>
  </w:num>
  <w:num w:numId="4">
    <w:abstractNumId w:val="33"/>
  </w:num>
  <w:num w:numId="5">
    <w:abstractNumId w:val="4"/>
  </w:num>
  <w:num w:numId="6">
    <w:abstractNumId w:val="28"/>
  </w:num>
  <w:num w:numId="7">
    <w:abstractNumId w:val="10"/>
  </w:num>
  <w:num w:numId="8">
    <w:abstractNumId w:val="5"/>
  </w:num>
  <w:num w:numId="9">
    <w:abstractNumId w:val="0"/>
  </w:num>
  <w:num w:numId="10">
    <w:abstractNumId w:val="19"/>
  </w:num>
  <w:num w:numId="11">
    <w:abstractNumId w:val="14"/>
  </w:num>
  <w:num w:numId="12">
    <w:abstractNumId w:val="11"/>
  </w:num>
  <w:num w:numId="13">
    <w:abstractNumId w:val="30"/>
  </w:num>
  <w:num w:numId="14">
    <w:abstractNumId w:val="9"/>
  </w:num>
  <w:num w:numId="15">
    <w:abstractNumId w:val="40"/>
  </w:num>
  <w:num w:numId="16">
    <w:abstractNumId w:val="20"/>
  </w:num>
  <w:num w:numId="17">
    <w:abstractNumId w:val="38"/>
  </w:num>
  <w:num w:numId="18">
    <w:abstractNumId w:val="29"/>
  </w:num>
  <w:num w:numId="19">
    <w:abstractNumId w:val="36"/>
  </w:num>
  <w:num w:numId="20">
    <w:abstractNumId w:val="27"/>
  </w:num>
  <w:num w:numId="21">
    <w:abstractNumId w:val="18"/>
  </w:num>
  <w:num w:numId="22">
    <w:abstractNumId w:val="2"/>
  </w:num>
  <w:num w:numId="23">
    <w:abstractNumId w:val="22"/>
  </w:num>
  <w:num w:numId="24">
    <w:abstractNumId w:val="39"/>
  </w:num>
  <w:num w:numId="25">
    <w:abstractNumId w:val="13"/>
  </w:num>
  <w:num w:numId="26">
    <w:abstractNumId w:val="8"/>
  </w:num>
  <w:num w:numId="27">
    <w:abstractNumId w:val="24"/>
  </w:num>
  <w:num w:numId="28">
    <w:abstractNumId w:val="21"/>
  </w:num>
  <w:num w:numId="29">
    <w:abstractNumId w:val="15"/>
  </w:num>
  <w:num w:numId="30">
    <w:abstractNumId w:val="25"/>
  </w:num>
  <w:num w:numId="31">
    <w:abstractNumId w:val="6"/>
  </w:num>
  <w:num w:numId="32">
    <w:abstractNumId w:val="37"/>
  </w:num>
  <w:num w:numId="33">
    <w:abstractNumId w:val="32"/>
  </w:num>
  <w:num w:numId="34">
    <w:abstractNumId w:val="7"/>
  </w:num>
  <w:num w:numId="35">
    <w:abstractNumId w:val="12"/>
  </w:num>
  <w:num w:numId="36">
    <w:abstractNumId w:val="1"/>
  </w:num>
  <w:num w:numId="37">
    <w:abstractNumId w:val="41"/>
  </w:num>
  <w:num w:numId="38">
    <w:abstractNumId w:val="17"/>
  </w:num>
  <w:num w:numId="39">
    <w:abstractNumId w:val="3"/>
  </w:num>
  <w:num w:numId="40">
    <w:abstractNumId w:val="31"/>
  </w:num>
  <w:num w:numId="41">
    <w:abstractNumId w:val="23"/>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ECD"/>
    <w:rsid w:val="000050D7"/>
    <w:rsid w:val="000270CC"/>
    <w:rsid w:val="000321C2"/>
    <w:rsid w:val="0003290B"/>
    <w:rsid w:val="00032A3C"/>
    <w:rsid w:val="0003650E"/>
    <w:rsid w:val="00044014"/>
    <w:rsid w:val="00046E48"/>
    <w:rsid w:val="00051849"/>
    <w:rsid w:val="00074C00"/>
    <w:rsid w:val="000C2182"/>
    <w:rsid w:val="000C6B74"/>
    <w:rsid w:val="000D50D0"/>
    <w:rsid w:val="000E0272"/>
    <w:rsid w:val="000E3EB2"/>
    <w:rsid w:val="000F285E"/>
    <w:rsid w:val="001023DA"/>
    <w:rsid w:val="00110A1A"/>
    <w:rsid w:val="00111AE9"/>
    <w:rsid w:val="00111B9A"/>
    <w:rsid w:val="00113467"/>
    <w:rsid w:val="0012358A"/>
    <w:rsid w:val="00137B48"/>
    <w:rsid w:val="00143141"/>
    <w:rsid w:val="00163DB7"/>
    <w:rsid w:val="00164A87"/>
    <w:rsid w:val="00165A35"/>
    <w:rsid w:val="0017202A"/>
    <w:rsid w:val="00182BB4"/>
    <w:rsid w:val="00195F03"/>
    <w:rsid w:val="001967B4"/>
    <w:rsid w:val="001A3360"/>
    <w:rsid w:val="001B4852"/>
    <w:rsid w:val="001C3851"/>
    <w:rsid w:val="001F50DE"/>
    <w:rsid w:val="002723B0"/>
    <w:rsid w:val="0028018A"/>
    <w:rsid w:val="002A3237"/>
    <w:rsid w:val="002B6A72"/>
    <w:rsid w:val="002C2BD1"/>
    <w:rsid w:val="002C6FE1"/>
    <w:rsid w:val="002E202E"/>
    <w:rsid w:val="00301181"/>
    <w:rsid w:val="00302FAF"/>
    <w:rsid w:val="0032062D"/>
    <w:rsid w:val="003369D4"/>
    <w:rsid w:val="00336A4B"/>
    <w:rsid w:val="003403CA"/>
    <w:rsid w:val="00340E64"/>
    <w:rsid w:val="00364496"/>
    <w:rsid w:val="003825FD"/>
    <w:rsid w:val="00387B3D"/>
    <w:rsid w:val="0039219E"/>
    <w:rsid w:val="003A6289"/>
    <w:rsid w:val="003A77B8"/>
    <w:rsid w:val="003B2F65"/>
    <w:rsid w:val="003C6FA9"/>
    <w:rsid w:val="003D2592"/>
    <w:rsid w:val="003D3C6F"/>
    <w:rsid w:val="003F1E2B"/>
    <w:rsid w:val="00405051"/>
    <w:rsid w:val="00406B8E"/>
    <w:rsid w:val="0040781D"/>
    <w:rsid w:val="0042732A"/>
    <w:rsid w:val="00440826"/>
    <w:rsid w:val="004474AA"/>
    <w:rsid w:val="00463F68"/>
    <w:rsid w:val="00474838"/>
    <w:rsid w:val="0048264F"/>
    <w:rsid w:val="00486B75"/>
    <w:rsid w:val="00486E4F"/>
    <w:rsid w:val="0049210B"/>
    <w:rsid w:val="004A5826"/>
    <w:rsid w:val="004B3175"/>
    <w:rsid w:val="004C00E7"/>
    <w:rsid w:val="004F1A3D"/>
    <w:rsid w:val="0051297E"/>
    <w:rsid w:val="00513577"/>
    <w:rsid w:val="00530E1F"/>
    <w:rsid w:val="0054385B"/>
    <w:rsid w:val="00560513"/>
    <w:rsid w:val="005823F4"/>
    <w:rsid w:val="005B3EB4"/>
    <w:rsid w:val="005F4983"/>
    <w:rsid w:val="00606962"/>
    <w:rsid w:val="00614BA6"/>
    <w:rsid w:val="006163E9"/>
    <w:rsid w:val="00626556"/>
    <w:rsid w:val="00683DA9"/>
    <w:rsid w:val="00685F58"/>
    <w:rsid w:val="00686081"/>
    <w:rsid w:val="006A2899"/>
    <w:rsid w:val="006B18EE"/>
    <w:rsid w:val="006B65AB"/>
    <w:rsid w:val="006B793B"/>
    <w:rsid w:val="006B7CB7"/>
    <w:rsid w:val="006C0EDF"/>
    <w:rsid w:val="006D3868"/>
    <w:rsid w:val="006E4D60"/>
    <w:rsid w:val="006F57C3"/>
    <w:rsid w:val="006F7533"/>
    <w:rsid w:val="006F7928"/>
    <w:rsid w:val="00724A46"/>
    <w:rsid w:val="007304A3"/>
    <w:rsid w:val="00760CFC"/>
    <w:rsid w:val="00770A7C"/>
    <w:rsid w:val="007B2E3C"/>
    <w:rsid w:val="007B41CF"/>
    <w:rsid w:val="007C20C9"/>
    <w:rsid w:val="007C42A7"/>
    <w:rsid w:val="007D734A"/>
    <w:rsid w:val="007E099D"/>
    <w:rsid w:val="007E69C4"/>
    <w:rsid w:val="007F19BA"/>
    <w:rsid w:val="007F2289"/>
    <w:rsid w:val="007F67A7"/>
    <w:rsid w:val="007F6E5A"/>
    <w:rsid w:val="00800C0A"/>
    <w:rsid w:val="008022DF"/>
    <w:rsid w:val="008052AE"/>
    <w:rsid w:val="00814BBC"/>
    <w:rsid w:val="00824E30"/>
    <w:rsid w:val="00825EA2"/>
    <w:rsid w:val="00833D85"/>
    <w:rsid w:val="0086518C"/>
    <w:rsid w:val="00872FF6"/>
    <w:rsid w:val="00876823"/>
    <w:rsid w:val="00885691"/>
    <w:rsid w:val="00893726"/>
    <w:rsid w:val="008C760F"/>
    <w:rsid w:val="008F56FE"/>
    <w:rsid w:val="00907C47"/>
    <w:rsid w:val="00940747"/>
    <w:rsid w:val="00947FC0"/>
    <w:rsid w:val="00960AAA"/>
    <w:rsid w:val="00973E1E"/>
    <w:rsid w:val="009817C3"/>
    <w:rsid w:val="009860B5"/>
    <w:rsid w:val="009A25DE"/>
    <w:rsid w:val="009B42D1"/>
    <w:rsid w:val="009C3E9F"/>
    <w:rsid w:val="009C628C"/>
    <w:rsid w:val="009E3BE6"/>
    <w:rsid w:val="009E710D"/>
    <w:rsid w:val="009F1B60"/>
    <w:rsid w:val="00A0134F"/>
    <w:rsid w:val="00A2135B"/>
    <w:rsid w:val="00A2222F"/>
    <w:rsid w:val="00A62611"/>
    <w:rsid w:val="00A84FA6"/>
    <w:rsid w:val="00A86BD8"/>
    <w:rsid w:val="00AA5509"/>
    <w:rsid w:val="00AC6F62"/>
    <w:rsid w:val="00AE7420"/>
    <w:rsid w:val="00AF4708"/>
    <w:rsid w:val="00B251EF"/>
    <w:rsid w:val="00B5179E"/>
    <w:rsid w:val="00B54F3B"/>
    <w:rsid w:val="00B6160E"/>
    <w:rsid w:val="00BA7EBA"/>
    <w:rsid w:val="00BB6114"/>
    <w:rsid w:val="00BE0CA7"/>
    <w:rsid w:val="00C000DC"/>
    <w:rsid w:val="00C064DF"/>
    <w:rsid w:val="00C54A39"/>
    <w:rsid w:val="00C63AD0"/>
    <w:rsid w:val="00C64960"/>
    <w:rsid w:val="00C87853"/>
    <w:rsid w:val="00C9714D"/>
    <w:rsid w:val="00CA0152"/>
    <w:rsid w:val="00CA01F9"/>
    <w:rsid w:val="00CA7808"/>
    <w:rsid w:val="00CC4F42"/>
    <w:rsid w:val="00CD48AD"/>
    <w:rsid w:val="00CE01E9"/>
    <w:rsid w:val="00CE3A48"/>
    <w:rsid w:val="00D13234"/>
    <w:rsid w:val="00D17D63"/>
    <w:rsid w:val="00D26ECD"/>
    <w:rsid w:val="00D42E7D"/>
    <w:rsid w:val="00D572EE"/>
    <w:rsid w:val="00D57C0D"/>
    <w:rsid w:val="00D75775"/>
    <w:rsid w:val="00D869E9"/>
    <w:rsid w:val="00D9080C"/>
    <w:rsid w:val="00D9268A"/>
    <w:rsid w:val="00DA06FA"/>
    <w:rsid w:val="00DA6C74"/>
    <w:rsid w:val="00DA7AEA"/>
    <w:rsid w:val="00DB36D8"/>
    <w:rsid w:val="00DC25A3"/>
    <w:rsid w:val="00DE0D63"/>
    <w:rsid w:val="00DF0019"/>
    <w:rsid w:val="00DF1E3D"/>
    <w:rsid w:val="00DF4E06"/>
    <w:rsid w:val="00E04CDB"/>
    <w:rsid w:val="00E22F2E"/>
    <w:rsid w:val="00E46C69"/>
    <w:rsid w:val="00E54CA5"/>
    <w:rsid w:val="00E555CE"/>
    <w:rsid w:val="00E5606E"/>
    <w:rsid w:val="00E74ED9"/>
    <w:rsid w:val="00E81C4B"/>
    <w:rsid w:val="00EB5C9A"/>
    <w:rsid w:val="00ED0520"/>
    <w:rsid w:val="00ED4E84"/>
    <w:rsid w:val="00EE2CCB"/>
    <w:rsid w:val="00EE339D"/>
    <w:rsid w:val="00F24B44"/>
    <w:rsid w:val="00F260AA"/>
    <w:rsid w:val="00F677F6"/>
    <w:rsid w:val="00F67A32"/>
    <w:rsid w:val="00F7198A"/>
    <w:rsid w:val="00F841EB"/>
    <w:rsid w:val="00F84EA6"/>
    <w:rsid w:val="00F84F4F"/>
    <w:rsid w:val="00F905FA"/>
    <w:rsid w:val="00F91368"/>
    <w:rsid w:val="00FA469B"/>
    <w:rsid w:val="00FB709F"/>
    <w:rsid w:val="00FC7A11"/>
    <w:rsid w:val="00FD323C"/>
    <w:rsid w:val="00FF126E"/>
    <w:rsid w:val="00FF3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330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00680">
      <w:bodyDiv w:val="1"/>
      <w:marLeft w:val="0"/>
      <w:marRight w:val="0"/>
      <w:marTop w:val="0"/>
      <w:marBottom w:val="0"/>
      <w:divBdr>
        <w:top w:val="none" w:sz="0" w:space="0" w:color="auto"/>
        <w:left w:val="none" w:sz="0" w:space="0" w:color="auto"/>
        <w:bottom w:val="none" w:sz="0" w:space="0" w:color="auto"/>
        <w:right w:val="none" w:sz="0" w:space="0" w:color="auto"/>
      </w:divBdr>
    </w:div>
    <w:div w:id="245110948">
      <w:bodyDiv w:val="1"/>
      <w:marLeft w:val="0"/>
      <w:marRight w:val="0"/>
      <w:marTop w:val="0"/>
      <w:marBottom w:val="0"/>
      <w:divBdr>
        <w:top w:val="none" w:sz="0" w:space="0" w:color="auto"/>
        <w:left w:val="none" w:sz="0" w:space="0" w:color="auto"/>
        <w:bottom w:val="none" w:sz="0" w:space="0" w:color="auto"/>
        <w:right w:val="none" w:sz="0" w:space="0" w:color="auto"/>
      </w:divBdr>
      <w:divsChild>
        <w:div w:id="2138177803">
          <w:marLeft w:val="0"/>
          <w:marRight w:val="0"/>
          <w:marTop w:val="0"/>
          <w:marBottom w:val="0"/>
          <w:divBdr>
            <w:top w:val="none" w:sz="0" w:space="0" w:color="auto"/>
            <w:left w:val="none" w:sz="0" w:space="0" w:color="auto"/>
            <w:bottom w:val="none" w:sz="0" w:space="0" w:color="auto"/>
            <w:right w:val="none" w:sz="0" w:space="0" w:color="auto"/>
          </w:divBdr>
        </w:div>
        <w:div w:id="349376635">
          <w:marLeft w:val="0"/>
          <w:marRight w:val="0"/>
          <w:marTop w:val="0"/>
          <w:marBottom w:val="0"/>
          <w:divBdr>
            <w:top w:val="none" w:sz="0" w:space="0" w:color="auto"/>
            <w:left w:val="none" w:sz="0" w:space="0" w:color="auto"/>
            <w:bottom w:val="none" w:sz="0" w:space="0" w:color="auto"/>
            <w:right w:val="none" w:sz="0" w:space="0" w:color="auto"/>
          </w:divBdr>
        </w:div>
        <w:div w:id="1082680578">
          <w:marLeft w:val="0"/>
          <w:marRight w:val="0"/>
          <w:marTop w:val="0"/>
          <w:marBottom w:val="0"/>
          <w:divBdr>
            <w:top w:val="none" w:sz="0" w:space="0" w:color="auto"/>
            <w:left w:val="none" w:sz="0" w:space="0" w:color="auto"/>
            <w:bottom w:val="none" w:sz="0" w:space="0" w:color="auto"/>
            <w:right w:val="none" w:sz="0" w:space="0" w:color="auto"/>
          </w:divBdr>
        </w:div>
        <w:div w:id="719867519">
          <w:marLeft w:val="0"/>
          <w:marRight w:val="0"/>
          <w:marTop w:val="0"/>
          <w:marBottom w:val="0"/>
          <w:divBdr>
            <w:top w:val="none" w:sz="0" w:space="0" w:color="auto"/>
            <w:left w:val="none" w:sz="0" w:space="0" w:color="auto"/>
            <w:bottom w:val="none" w:sz="0" w:space="0" w:color="auto"/>
            <w:right w:val="none" w:sz="0" w:space="0" w:color="auto"/>
          </w:divBdr>
        </w:div>
        <w:div w:id="198860729">
          <w:marLeft w:val="0"/>
          <w:marRight w:val="0"/>
          <w:marTop w:val="0"/>
          <w:marBottom w:val="0"/>
          <w:divBdr>
            <w:top w:val="none" w:sz="0" w:space="0" w:color="auto"/>
            <w:left w:val="none" w:sz="0" w:space="0" w:color="auto"/>
            <w:bottom w:val="none" w:sz="0" w:space="0" w:color="auto"/>
            <w:right w:val="none" w:sz="0" w:space="0" w:color="auto"/>
          </w:divBdr>
        </w:div>
        <w:div w:id="1860314121">
          <w:marLeft w:val="0"/>
          <w:marRight w:val="0"/>
          <w:marTop w:val="0"/>
          <w:marBottom w:val="0"/>
          <w:divBdr>
            <w:top w:val="none" w:sz="0" w:space="0" w:color="auto"/>
            <w:left w:val="none" w:sz="0" w:space="0" w:color="auto"/>
            <w:bottom w:val="none" w:sz="0" w:space="0" w:color="auto"/>
            <w:right w:val="none" w:sz="0" w:space="0" w:color="auto"/>
          </w:divBdr>
        </w:div>
      </w:divsChild>
    </w:div>
    <w:div w:id="625889766">
      <w:bodyDiv w:val="1"/>
      <w:marLeft w:val="0"/>
      <w:marRight w:val="0"/>
      <w:marTop w:val="0"/>
      <w:marBottom w:val="0"/>
      <w:divBdr>
        <w:top w:val="none" w:sz="0" w:space="0" w:color="auto"/>
        <w:left w:val="none" w:sz="0" w:space="0" w:color="auto"/>
        <w:bottom w:val="none" w:sz="0" w:space="0" w:color="auto"/>
        <w:right w:val="none" w:sz="0" w:space="0" w:color="auto"/>
      </w:divBdr>
      <w:divsChild>
        <w:div w:id="808477551">
          <w:marLeft w:val="0"/>
          <w:marRight w:val="0"/>
          <w:marTop w:val="0"/>
          <w:marBottom w:val="0"/>
          <w:divBdr>
            <w:top w:val="none" w:sz="0" w:space="0" w:color="auto"/>
            <w:left w:val="none" w:sz="0" w:space="0" w:color="auto"/>
            <w:bottom w:val="none" w:sz="0" w:space="0" w:color="auto"/>
            <w:right w:val="none" w:sz="0" w:space="0" w:color="auto"/>
          </w:divBdr>
        </w:div>
      </w:divsChild>
    </w:div>
    <w:div w:id="960652152">
      <w:bodyDiv w:val="1"/>
      <w:marLeft w:val="0"/>
      <w:marRight w:val="0"/>
      <w:marTop w:val="0"/>
      <w:marBottom w:val="0"/>
      <w:divBdr>
        <w:top w:val="none" w:sz="0" w:space="0" w:color="auto"/>
        <w:left w:val="none" w:sz="0" w:space="0" w:color="auto"/>
        <w:bottom w:val="none" w:sz="0" w:space="0" w:color="auto"/>
        <w:right w:val="none" w:sz="0" w:space="0" w:color="auto"/>
      </w:divBdr>
      <w:divsChild>
        <w:div w:id="145439439">
          <w:marLeft w:val="0"/>
          <w:marRight w:val="0"/>
          <w:marTop w:val="0"/>
          <w:marBottom w:val="0"/>
          <w:divBdr>
            <w:top w:val="none" w:sz="0" w:space="0" w:color="auto"/>
            <w:left w:val="none" w:sz="0" w:space="0" w:color="auto"/>
            <w:bottom w:val="none" w:sz="0" w:space="0" w:color="auto"/>
            <w:right w:val="none" w:sz="0" w:space="0" w:color="auto"/>
          </w:divBdr>
        </w:div>
        <w:div w:id="995382182">
          <w:marLeft w:val="0"/>
          <w:marRight w:val="0"/>
          <w:marTop w:val="0"/>
          <w:marBottom w:val="0"/>
          <w:divBdr>
            <w:top w:val="none" w:sz="0" w:space="0" w:color="auto"/>
            <w:left w:val="none" w:sz="0" w:space="0" w:color="auto"/>
            <w:bottom w:val="none" w:sz="0" w:space="0" w:color="auto"/>
            <w:right w:val="none" w:sz="0" w:space="0" w:color="auto"/>
          </w:divBdr>
        </w:div>
        <w:div w:id="802580405">
          <w:marLeft w:val="0"/>
          <w:marRight w:val="0"/>
          <w:marTop w:val="0"/>
          <w:marBottom w:val="0"/>
          <w:divBdr>
            <w:top w:val="none" w:sz="0" w:space="0" w:color="auto"/>
            <w:left w:val="none" w:sz="0" w:space="0" w:color="auto"/>
            <w:bottom w:val="none" w:sz="0" w:space="0" w:color="auto"/>
            <w:right w:val="none" w:sz="0" w:space="0" w:color="auto"/>
          </w:divBdr>
        </w:div>
        <w:div w:id="896286139">
          <w:marLeft w:val="0"/>
          <w:marRight w:val="0"/>
          <w:marTop w:val="0"/>
          <w:marBottom w:val="0"/>
          <w:divBdr>
            <w:top w:val="none" w:sz="0" w:space="0" w:color="auto"/>
            <w:left w:val="none" w:sz="0" w:space="0" w:color="auto"/>
            <w:bottom w:val="none" w:sz="0" w:space="0" w:color="auto"/>
            <w:right w:val="none" w:sz="0" w:space="0" w:color="auto"/>
          </w:divBdr>
        </w:div>
      </w:divsChild>
    </w:div>
    <w:div w:id="1241255025">
      <w:bodyDiv w:val="1"/>
      <w:marLeft w:val="0"/>
      <w:marRight w:val="0"/>
      <w:marTop w:val="0"/>
      <w:marBottom w:val="0"/>
      <w:divBdr>
        <w:top w:val="none" w:sz="0" w:space="0" w:color="auto"/>
        <w:left w:val="none" w:sz="0" w:space="0" w:color="auto"/>
        <w:bottom w:val="none" w:sz="0" w:space="0" w:color="auto"/>
        <w:right w:val="none" w:sz="0" w:space="0" w:color="auto"/>
      </w:divBdr>
      <w:divsChild>
        <w:div w:id="681005832">
          <w:marLeft w:val="0"/>
          <w:marRight w:val="0"/>
          <w:marTop w:val="0"/>
          <w:marBottom w:val="0"/>
          <w:divBdr>
            <w:top w:val="none" w:sz="0" w:space="0" w:color="auto"/>
            <w:left w:val="none" w:sz="0" w:space="0" w:color="auto"/>
            <w:bottom w:val="none" w:sz="0" w:space="0" w:color="auto"/>
            <w:right w:val="none" w:sz="0" w:space="0" w:color="auto"/>
          </w:divBdr>
        </w:div>
        <w:div w:id="2124759367">
          <w:marLeft w:val="0"/>
          <w:marRight w:val="0"/>
          <w:marTop w:val="0"/>
          <w:marBottom w:val="0"/>
          <w:divBdr>
            <w:top w:val="none" w:sz="0" w:space="0" w:color="auto"/>
            <w:left w:val="none" w:sz="0" w:space="0" w:color="auto"/>
            <w:bottom w:val="none" w:sz="0" w:space="0" w:color="auto"/>
            <w:right w:val="none" w:sz="0" w:space="0" w:color="auto"/>
          </w:divBdr>
        </w:div>
        <w:div w:id="1812400919">
          <w:marLeft w:val="0"/>
          <w:marRight w:val="0"/>
          <w:marTop w:val="0"/>
          <w:marBottom w:val="0"/>
          <w:divBdr>
            <w:top w:val="none" w:sz="0" w:space="0" w:color="auto"/>
            <w:left w:val="none" w:sz="0" w:space="0" w:color="auto"/>
            <w:bottom w:val="none" w:sz="0" w:space="0" w:color="auto"/>
            <w:right w:val="none" w:sz="0" w:space="0" w:color="auto"/>
          </w:divBdr>
        </w:div>
        <w:div w:id="71245633">
          <w:marLeft w:val="0"/>
          <w:marRight w:val="0"/>
          <w:marTop w:val="0"/>
          <w:marBottom w:val="0"/>
          <w:divBdr>
            <w:top w:val="none" w:sz="0" w:space="0" w:color="auto"/>
            <w:left w:val="none" w:sz="0" w:space="0" w:color="auto"/>
            <w:bottom w:val="none" w:sz="0" w:space="0" w:color="auto"/>
            <w:right w:val="none" w:sz="0" w:space="0" w:color="auto"/>
          </w:divBdr>
        </w:div>
        <w:div w:id="18897854">
          <w:marLeft w:val="0"/>
          <w:marRight w:val="0"/>
          <w:marTop w:val="0"/>
          <w:marBottom w:val="0"/>
          <w:divBdr>
            <w:top w:val="none" w:sz="0" w:space="0" w:color="auto"/>
            <w:left w:val="none" w:sz="0" w:space="0" w:color="auto"/>
            <w:bottom w:val="none" w:sz="0" w:space="0" w:color="auto"/>
            <w:right w:val="none" w:sz="0" w:space="0" w:color="auto"/>
          </w:divBdr>
        </w:div>
        <w:div w:id="712123468">
          <w:marLeft w:val="0"/>
          <w:marRight w:val="0"/>
          <w:marTop w:val="0"/>
          <w:marBottom w:val="0"/>
          <w:divBdr>
            <w:top w:val="none" w:sz="0" w:space="0" w:color="auto"/>
            <w:left w:val="none" w:sz="0" w:space="0" w:color="auto"/>
            <w:bottom w:val="none" w:sz="0" w:space="0" w:color="auto"/>
            <w:right w:val="none" w:sz="0" w:space="0" w:color="auto"/>
          </w:divBdr>
        </w:div>
        <w:div w:id="2114591469">
          <w:marLeft w:val="0"/>
          <w:marRight w:val="0"/>
          <w:marTop w:val="0"/>
          <w:marBottom w:val="0"/>
          <w:divBdr>
            <w:top w:val="none" w:sz="0" w:space="0" w:color="auto"/>
            <w:left w:val="none" w:sz="0" w:space="0" w:color="auto"/>
            <w:bottom w:val="none" w:sz="0" w:space="0" w:color="auto"/>
            <w:right w:val="none" w:sz="0" w:space="0" w:color="auto"/>
          </w:divBdr>
        </w:div>
        <w:div w:id="60375421">
          <w:marLeft w:val="0"/>
          <w:marRight w:val="0"/>
          <w:marTop w:val="0"/>
          <w:marBottom w:val="0"/>
          <w:divBdr>
            <w:top w:val="none" w:sz="0" w:space="0" w:color="auto"/>
            <w:left w:val="none" w:sz="0" w:space="0" w:color="auto"/>
            <w:bottom w:val="none" w:sz="0" w:space="0" w:color="auto"/>
            <w:right w:val="none" w:sz="0" w:space="0" w:color="auto"/>
          </w:divBdr>
        </w:div>
        <w:div w:id="2141336684">
          <w:marLeft w:val="0"/>
          <w:marRight w:val="0"/>
          <w:marTop w:val="0"/>
          <w:marBottom w:val="0"/>
          <w:divBdr>
            <w:top w:val="none" w:sz="0" w:space="0" w:color="auto"/>
            <w:left w:val="none" w:sz="0" w:space="0" w:color="auto"/>
            <w:bottom w:val="none" w:sz="0" w:space="0" w:color="auto"/>
            <w:right w:val="none" w:sz="0" w:space="0" w:color="auto"/>
          </w:divBdr>
        </w:div>
        <w:div w:id="630786256">
          <w:marLeft w:val="0"/>
          <w:marRight w:val="0"/>
          <w:marTop w:val="0"/>
          <w:marBottom w:val="0"/>
          <w:divBdr>
            <w:top w:val="none" w:sz="0" w:space="0" w:color="auto"/>
            <w:left w:val="none" w:sz="0" w:space="0" w:color="auto"/>
            <w:bottom w:val="none" w:sz="0" w:space="0" w:color="auto"/>
            <w:right w:val="none" w:sz="0" w:space="0" w:color="auto"/>
          </w:divBdr>
        </w:div>
        <w:div w:id="649135970">
          <w:marLeft w:val="0"/>
          <w:marRight w:val="0"/>
          <w:marTop w:val="0"/>
          <w:marBottom w:val="0"/>
          <w:divBdr>
            <w:top w:val="none" w:sz="0" w:space="0" w:color="auto"/>
            <w:left w:val="none" w:sz="0" w:space="0" w:color="auto"/>
            <w:bottom w:val="none" w:sz="0" w:space="0" w:color="auto"/>
            <w:right w:val="none" w:sz="0" w:space="0" w:color="auto"/>
          </w:divBdr>
        </w:div>
        <w:div w:id="1340545274">
          <w:marLeft w:val="0"/>
          <w:marRight w:val="0"/>
          <w:marTop w:val="0"/>
          <w:marBottom w:val="0"/>
          <w:divBdr>
            <w:top w:val="none" w:sz="0" w:space="0" w:color="auto"/>
            <w:left w:val="none" w:sz="0" w:space="0" w:color="auto"/>
            <w:bottom w:val="none" w:sz="0" w:space="0" w:color="auto"/>
            <w:right w:val="none" w:sz="0" w:space="0" w:color="auto"/>
          </w:divBdr>
        </w:div>
      </w:divsChild>
    </w:div>
    <w:div w:id="1608343909">
      <w:bodyDiv w:val="1"/>
      <w:marLeft w:val="0"/>
      <w:marRight w:val="0"/>
      <w:marTop w:val="0"/>
      <w:marBottom w:val="0"/>
      <w:divBdr>
        <w:top w:val="none" w:sz="0" w:space="0" w:color="auto"/>
        <w:left w:val="none" w:sz="0" w:space="0" w:color="auto"/>
        <w:bottom w:val="none" w:sz="0" w:space="0" w:color="auto"/>
        <w:right w:val="none" w:sz="0" w:space="0" w:color="auto"/>
      </w:divBdr>
      <w:divsChild>
        <w:div w:id="604848275">
          <w:marLeft w:val="0"/>
          <w:marRight w:val="0"/>
          <w:marTop w:val="0"/>
          <w:marBottom w:val="0"/>
          <w:divBdr>
            <w:top w:val="none" w:sz="0" w:space="0" w:color="auto"/>
            <w:left w:val="none" w:sz="0" w:space="0" w:color="auto"/>
            <w:bottom w:val="none" w:sz="0" w:space="0" w:color="auto"/>
            <w:right w:val="none" w:sz="0" w:space="0" w:color="auto"/>
          </w:divBdr>
        </w:div>
        <w:div w:id="1899973809">
          <w:marLeft w:val="0"/>
          <w:marRight w:val="0"/>
          <w:marTop w:val="0"/>
          <w:marBottom w:val="0"/>
          <w:divBdr>
            <w:top w:val="none" w:sz="0" w:space="0" w:color="auto"/>
            <w:left w:val="none" w:sz="0" w:space="0" w:color="auto"/>
            <w:bottom w:val="none" w:sz="0" w:space="0" w:color="auto"/>
            <w:right w:val="none" w:sz="0" w:space="0" w:color="auto"/>
          </w:divBdr>
        </w:div>
        <w:div w:id="990788422">
          <w:marLeft w:val="0"/>
          <w:marRight w:val="0"/>
          <w:marTop w:val="0"/>
          <w:marBottom w:val="0"/>
          <w:divBdr>
            <w:top w:val="none" w:sz="0" w:space="0" w:color="auto"/>
            <w:left w:val="none" w:sz="0" w:space="0" w:color="auto"/>
            <w:bottom w:val="none" w:sz="0" w:space="0" w:color="auto"/>
            <w:right w:val="none" w:sz="0" w:space="0" w:color="auto"/>
          </w:divBdr>
        </w:div>
        <w:div w:id="229852445">
          <w:marLeft w:val="0"/>
          <w:marRight w:val="0"/>
          <w:marTop w:val="0"/>
          <w:marBottom w:val="0"/>
          <w:divBdr>
            <w:top w:val="none" w:sz="0" w:space="0" w:color="auto"/>
            <w:left w:val="none" w:sz="0" w:space="0" w:color="auto"/>
            <w:bottom w:val="none" w:sz="0" w:space="0" w:color="auto"/>
            <w:right w:val="none" w:sz="0" w:space="0" w:color="auto"/>
          </w:divBdr>
        </w:div>
        <w:div w:id="62145137">
          <w:marLeft w:val="0"/>
          <w:marRight w:val="0"/>
          <w:marTop w:val="0"/>
          <w:marBottom w:val="0"/>
          <w:divBdr>
            <w:top w:val="none" w:sz="0" w:space="0" w:color="auto"/>
            <w:left w:val="none" w:sz="0" w:space="0" w:color="auto"/>
            <w:bottom w:val="none" w:sz="0" w:space="0" w:color="auto"/>
            <w:right w:val="none" w:sz="0" w:space="0" w:color="auto"/>
          </w:divBdr>
        </w:div>
        <w:div w:id="6376052">
          <w:marLeft w:val="0"/>
          <w:marRight w:val="0"/>
          <w:marTop w:val="0"/>
          <w:marBottom w:val="0"/>
          <w:divBdr>
            <w:top w:val="none" w:sz="0" w:space="0" w:color="auto"/>
            <w:left w:val="none" w:sz="0" w:space="0" w:color="auto"/>
            <w:bottom w:val="none" w:sz="0" w:space="0" w:color="auto"/>
            <w:right w:val="none" w:sz="0" w:space="0" w:color="auto"/>
          </w:divBdr>
        </w:div>
        <w:div w:id="1448551015">
          <w:marLeft w:val="0"/>
          <w:marRight w:val="0"/>
          <w:marTop w:val="0"/>
          <w:marBottom w:val="0"/>
          <w:divBdr>
            <w:top w:val="none" w:sz="0" w:space="0" w:color="auto"/>
            <w:left w:val="none" w:sz="0" w:space="0" w:color="auto"/>
            <w:bottom w:val="none" w:sz="0" w:space="0" w:color="auto"/>
            <w:right w:val="none" w:sz="0" w:space="0" w:color="auto"/>
          </w:divBdr>
        </w:div>
        <w:div w:id="1464497591">
          <w:marLeft w:val="0"/>
          <w:marRight w:val="0"/>
          <w:marTop w:val="0"/>
          <w:marBottom w:val="0"/>
          <w:divBdr>
            <w:top w:val="none" w:sz="0" w:space="0" w:color="auto"/>
            <w:left w:val="none" w:sz="0" w:space="0" w:color="auto"/>
            <w:bottom w:val="none" w:sz="0" w:space="0" w:color="auto"/>
            <w:right w:val="none" w:sz="0" w:space="0" w:color="auto"/>
          </w:divBdr>
        </w:div>
        <w:div w:id="649096950">
          <w:marLeft w:val="0"/>
          <w:marRight w:val="0"/>
          <w:marTop w:val="0"/>
          <w:marBottom w:val="0"/>
          <w:divBdr>
            <w:top w:val="none" w:sz="0" w:space="0" w:color="auto"/>
            <w:left w:val="none" w:sz="0" w:space="0" w:color="auto"/>
            <w:bottom w:val="none" w:sz="0" w:space="0" w:color="auto"/>
            <w:right w:val="none" w:sz="0" w:space="0" w:color="auto"/>
          </w:divBdr>
        </w:div>
        <w:div w:id="8064891">
          <w:marLeft w:val="0"/>
          <w:marRight w:val="0"/>
          <w:marTop w:val="0"/>
          <w:marBottom w:val="0"/>
          <w:divBdr>
            <w:top w:val="none" w:sz="0" w:space="0" w:color="auto"/>
            <w:left w:val="none" w:sz="0" w:space="0" w:color="auto"/>
            <w:bottom w:val="none" w:sz="0" w:space="0" w:color="auto"/>
            <w:right w:val="none" w:sz="0" w:space="0" w:color="auto"/>
          </w:divBdr>
        </w:div>
        <w:div w:id="1916938273">
          <w:marLeft w:val="0"/>
          <w:marRight w:val="0"/>
          <w:marTop w:val="0"/>
          <w:marBottom w:val="0"/>
          <w:divBdr>
            <w:top w:val="none" w:sz="0" w:space="0" w:color="auto"/>
            <w:left w:val="none" w:sz="0" w:space="0" w:color="auto"/>
            <w:bottom w:val="none" w:sz="0" w:space="0" w:color="auto"/>
            <w:right w:val="none" w:sz="0" w:space="0" w:color="auto"/>
          </w:divBdr>
        </w:div>
        <w:div w:id="393697340">
          <w:marLeft w:val="0"/>
          <w:marRight w:val="0"/>
          <w:marTop w:val="0"/>
          <w:marBottom w:val="0"/>
          <w:divBdr>
            <w:top w:val="none" w:sz="0" w:space="0" w:color="auto"/>
            <w:left w:val="none" w:sz="0" w:space="0" w:color="auto"/>
            <w:bottom w:val="none" w:sz="0" w:space="0" w:color="auto"/>
            <w:right w:val="none" w:sz="0" w:space="0" w:color="auto"/>
          </w:divBdr>
        </w:div>
        <w:div w:id="724722791">
          <w:marLeft w:val="0"/>
          <w:marRight w:val="0"/>
          <w:marTop w:val="0"/>
          <w:marBottom w:val="0"/>
          <w:divBdr>
            <w:top w:val="none" w:sz="0" w:space="0" w:color="auto"/>
            <w:left w:val="none" w:sz="0" w:space="0" w:color="auto"/>
            <w:bottom w:val="none" w:sz="0" w:space="0" w:color="auto"/>
            <w:right w:val="none" w:sz="0" w:space="0" w:color="auto"/>
          </w:divBdr>
        </w:div>
      </w:divsChild>
    </w:div>
    <w:div w:id="1659651165">
      <w:bodyDiv w:val="1"/>
      <w:marLeft w:val="0"/>
      <w:marRight w:val="0"/>
      <w:marTop w:val="0"/>
      <w:marBottom w:val="0"/>
      <w:divBdr>
        <w:top w:val="none" w:sz="0" w:space="0" w:color="auto"/>
        <w:left w:val="none" w:sz="0" w:space="0" w:color="auto"/>
        <w:bottom w:val="none" w:sz="0" w:space="0" w:color="auto"/>
        <w:right w:val="none" w:sz="0" w:space="0" w:color="auto"/>
      </w:divBdr>
    </w:div>
    <w:div w:id="1835104115">
      <w:bodyDiv w:val="1"/>
      <w:marLeft w:val="0"/>
      <w:marRight w:val="0"/>
      <w:marTop w:val="0"/>
      <w:marBottom w:val="0"/>
      <w:divBdr>
        <w:top w:val="none" w:sz="0" w:space="0" w:color="auto"/>
        <w:left w:val="none" w:sz="0" w:space="0" w:color="auto"/>
        <w:bottom w:val="none" w:sz="0" w:space="0" w:color="auto"/>
        <w:right w:val="none" w:sz="0" w:space="0" w:color="auto"/>
      </w:divBdr>
      <w:divsChild>
        <w:div w:id="133447162">
          <w:marLeft w:val="0"/>
          <w:marRight w:val="0"/>
          <w:marTop w:val="0"/>
          <w:marBottom w:val="0"/>
          <w:divBdr>
            <w:top w:val="none" w:sz="0" w:space="0" w:color="auto"/>
            <w:left w:val="none" w:sz="0" w:space="0" w:color="auto"/>
            <w:bottom w:val="none" w:sz="0" w:space="0" w:color="auto"/>
            <w:right w:val="none" w:sz="0" w:space="0" w:color="auto"/>
          </w:divBdr>
        </w:div>
        <w:div w:id="1027566240">
          <w:marLeft w:val="0"/>
          <w:marRight w:val="0"/>
          <w:marTop w:val="0"/>
          <w:marBottom w:val="0"/>
          <w:divBdr>
            <w:top w:val="none" w:sz="0" w:space="0" w:color="auto"/>
            <w:left w:val="none" w:sz="0" w:space="0" w:color="auto"/>
            <w:bottom w:val="none" w:sz="0" w:space="0" w:color="auto"/>
            <w:right w:val="none" w:sz="0" w:space="0" w:color="auto"/>
          </w:divBdr>
        </w:div>
        <w:div w:id="898633398">
          <w:marLeft w:val="0"/>
          <w:marRight w:val="0"/>
          <w:marTop w:val="0"/>
          <w:marBottom w:val="0"/>
          <w:divBdr>
            <w:top w:val="none" w:sz="0" w:space="0" w:color="auto"/>
            <w:left w:val="none" w:sz="0" w:space="0" w:color="auto"/>
            <w:bottom w:val="none" w:sz="0" w:space="0" w:color="auto"/>
            <w:right w:val="none" w:sz="0" w:space="0" w:color="auto"/>
          </w:divBdr>
        </w:div>
        <w:div w:id="1664552570">
          <w:marLeft w:val="0"/>
          <w:marRight w:val="0"/>
          <w:marTop w:val="0"/>
          <w:marBottom w:val="0"/>
          <w:divBdr>
            <w:top w:val="none" w:sz="0" w:space="0" w:color="auto"/>
            <w:left w:val="none" w:sz="0" w:space="0" w:color="auto"/>
            <w:bottom w:val="none" w:sz="0" w:space="0" w:color="auto"/>
            <w:right w:val="none" w:sz="0" w:space="0" w:color="auto"/>
          </w:divBdr>
        </w:div>
      </w:divsChild>
    </w:div>
    <w:div w:id="1991786271">
      <w:bodyDiv w:val="1"/>
      <w:marLeft w:val="0"/>
      <w:marRight w:val="0"/>
      <w:marTop w:val="0"/>
      <w:marBottom w:val="0"/>
      <w:divBdr>
        <w:top w:val="none" w:sz="0" w:space="0" w:color="auto"/>
        <w:left w:val="none" w:sz="0" w:space="0" w:color="auto"/>
        <w:bottom w:val="none" w:sz="0" w:space="0" w:color="auto"/>
        <w:right w:val="none" w:sz="0" w:space="0" w:color="auto"/>
      </w:divBdr>
    </w:div>
    <w:div w:id="2060086290">
      <w:bodyDiv w:val="1"/>
      <w:marLeft w:val="0"/>
      <w:marRight w:val="0"/>
      <w:marTop w:val="0"/>
      <w:marBottom w:val="0"/>
      <w:divBdr>
        <w:top w:val="none" w:sz="0" w:space="0" w:color="auto"/>
        <w:left w:val="none" w:sz="0" w:space="0" w:color="auto"/>
        <w:bottom w:val="none" w:sz="0" w:space="0" w:color="auto"/>
        <w:right w:val="none" w:sz="0" w:space="0" w:color="auto"/>
      </w:divBdr>
      <w:divsChild>
        <w:div w:id="1017536065">
          <w:marLeft w:val="0"/>
          <w:marRight w:val="0"/>
          <w:marTop w:val="0"/>
          <w:marBottom w:val="0"/>
          <w:divBdr>
            <w:top w:val="none" w:sz="0" w:space="0" w:color="auto"/>
            <w:left w:val="none" w:sz="0" w:space="0" w:color="auto"/>
            <w:bottom w:val="none" w:sz="0" w:space="0" w:color="auto"/>
            <w:right w:val="none" w:sz="0" w:space="0" w:color="auto"/>
          </w:divBdr>
          <w:divsChild>
            <w:div w:id="1648823298">
              <w:marLeft w:val="0"/>
              <w:marRight w:val="0"/>
              <w:marTop w:val="0"/>
              <w:marBottom w:val="0"/>
              <w:divBdr>
                <w:top w:val="none" w:sz="0" w:space="0" w:color="auto"/>
                <w:left w:val="none" w:sz="0" w:space="0" w:color="auto"/>
                <w:bottom w:val="none" w:sz="0" w:space="0" w:color="auto"/>
                <w:right w:val="none" w:sz="0" w:space="0" w:color="auto"/>
              </w:divBdr>
              <w:divsChild>
                <w:div w:id="114064235">
                  <w:marLeft w:val="0"/>
                  <w:marRight w:val="0"/>
                  <w:marTop w:val="0"/>
                  <w:marBottom w:val="0"/>
                  <w:divBdr>
                    <w:top w:val="none" w:sz="0" w:space="0" w:color="auto"/>
                    <w:left w:val="none" w:sz="0" w:space="0" w:color="auto"/>
                    <w:bottom w:val="none" w:sz="0" w:space="0" w:color="auto"/>
                    <w:right w:val="none" w:sz="0" w:space="0" w:color="auto"/>
                  </w:divBdr>
                  <w:divsChild>
                    <w:div w:id="830799929">
                      <w:marLeft w:val="0"/>
                      <w:marRight w:val="0"/>
                      <w:marTop w:val="0"/>
                      <w:marBottom w:val="0"/>
                      <w:divBdr>
                        <w:top w:val="none" w:sz="0" w:space="0" w:color="auto"/>
                        <w:left w:val="none" w:sz="0" w:space="0" w:color="auto"/>
                        <w:bottom w:val="none" w:sz="0" w:space="0" w:color="auto"/>
                        <w:right w:val="none" w:sz="0" w:space="0" w:color="auto"/>
                      </w:divBdr>
                      <w:divsChild>
                        <w:div w:id="66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asdlib.org/onlineArticles/ecourseware/Analytical%20Chemistry%202.0/Text_Files.html" TargetMode="External"/><Relationship Id="rId7" Type="http://schemas.openxmlformats.org/officeDocument/2006/relationships/hyperlink" Target="http://community.asdlib.org/activelearningmaterials/nakuru-heavy-metals/" TargetMode="External"/><Relationship Id="rId8" Type="http://schemas.openxmlformats.org/officeDocument/2006/relationships/image" Target="media/image1.gif"/><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1283</Words>
  <Characters>7319</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Eastern Oregon University</Company>
  <LinksUpToDate>false</LinksUpToDate>
  <CharactersWithSpaces>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Jaime Matute</cp:lastModifiedBy>
  <cp:revision>3</cp:revision>
  <dcterms:created xsi:type="dcterms:W3CDTF">2014-03-30T01:17:00Z</dcterms:created>
  <dcterms:modified xsi:type="dcterms:W3CDTF">2014-04-22T18:16:00Z</dcterms:modified>
</cp:coreProperties>
</file>