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F1F8D" w14:textId="77777777" w:rsidR="000916AF" w:rsidRDefault="000916AF" w:rsidP="000916AF">
      <w:pPr>
        <w:rPr>
          <w:b/>
          <w:sz w:val="24"/>
          <w:szCs w:val="24"/>
          <w:lang w:eastAsia="ko-KR"/>
        </w:rPr>
      </w:pPr>
      <w:bookmarkStart w:id="0" w:name="_GoBack"/>
      <w:bookmarkEnd w:id="0"/>
      <w:r>
        <w:rPr>
          <w:b/>
          <w:sz w:val="24"/>
          <w:szCs w:val="24"/>
          <w:lang w:eastAsia="ko-KR"/>
        </w:rPr>
        <w:t>Sample introduction in GC</w:t>
      </w:r>
    </w:p>
    <w:p w14:paraId="1FD85C2C" w14:textId="77777777" w:rsidR="00860AE2" w:rsidRDefault="00860AE2" w:rsidP="00860AE2">
      <w:r>
        <w:t xml:space="preserve">Learning Objectives </w:t>
      </w:r>
    </w:p>
    <w:p w14:paraId="242A6029" w14:textId="3FBA9CE4" w:rsidR="00860AE2" w:rsidRDefault="00860AE2" w:rsidP="00860AE2">
      <w:r>
        <w:t>All students will be able</w:t>
      </w:r>
      <w:r w:rsidR="16A56ECF">
        <w:t xml:space="preserve"> </w:t>
      </w:r>
      <w:r w:rsidR="16A56ECF" w:rsidRPr="00D835CF">
        <w:t>to</w:t>
      </w:r>
      <w:r>
        <w:t>:</w:t>
      </w:r>
    </w:p>
    <w:p w14:paraId="7641CFDB" w14:textId="475C010D" w:rsidR="00860AE2" w:rsidRDefault="00860AE2" w:rsidP="00860AE2">
      <w:pPr>
        <w:pStyle w:val="ListParagraph"/>
        <w:numPr>
          <w:ilvl w:val="0"/>
          <w:numId w:val="1"/>
        </w:numPr>
      </w:pPr>
      <w:r>
        <w:t xml:space="preserve">Describe </w:t>
      </w:r>
      <w:r w:rsidR="00E11E70">
        <w:t xml:space="preserve">the </w:t>
      </w:r>
      <w:r>
        <w:t xml:space="preserve">operational principle of different </w:t>
      </w:r>
      <w:r w:rsidR="00E11E70">
        <w:t>entry</w:t>
      </w:r>
      <w:r w:rsidR="16A56ECF">
        <w:t>-</w:t>
      </w:r>
      <w:r w:rsidR="00E11E70">
        <w:t xml:space="preserve">level </w:t>
      </w:r>
      <w:r>
        <w:t>techniques</w:t>
      </w:r>
      <w:r w:rsidR="00204E8D">
        <w:t xml:space="preserve"> such as</w:t>
      </w:r>
      <w:r>
        <w:t xml:space="preserve"> split/splitless, on column, PTV, thermal desorption-pyrolysis, purge and trap</w:t>
      </w:r>
    </w:p>
    <w:p w14:paraId="7D0B3628" w14:textId="4EB34F74" w:rsidR="00860AE2" w:rsidRDefault="00860AE2" w:rsidP="00860AE2">
      <w:pPr>
        <w:pStyle w:val="ListParagraph"/>
        <w:numPr>
          <w:ilvl w:val="0"/>
          <w:numId w:val="1"/>
        </w:numPr>
      </w:pPr>
      <w:r>
        <w:t xml:space="preserve">Differentiate </w:t>
      </w:r>
      <w:r w:rsidR="00D835CF">
        <w:t xml:space="preserve">various </w:t>
      </w:r>
      <w:r>
        <w:t xml:space="preserve">types of GC sample introduction </w:t>
      </w:r>
      <w:r w:rsidR="16A56ECF" w:rsidRPr="00D835CF">
        <w:t>methods</w:t>
      </w:r>
      <w:r w:rsidR="16A56ECF">
        <w:t xml:space="preserve"> </w:t>
      </w:r>
      <w:r>
        <w:t>and determine their suitability for specific analyte</w:t>
      </w:r>
      <w:r w:rsidR="00E11E70">
        <w:t>s in different</w:t>
      </w:r>
      <w:r>
        <w:t xml:space="preserve"> matri</w:t>
      </w:r>
      <w:r w:rsidR="00E11E70">
        <w:t>ces</w:t>
      </w:r>
    </w:p>
    <w:p w14:paraId="51592143" w14:textId="570EB09A" w:rsidR="00860AE2" w:rsidRDefault="00860AE2" w:rsidP="65214DA8">
      <w:pPr>
        <w:pStyle w:val="ListParagraph"/>
        <w:numPr>
          <w:ilvl w:val="0"/>
          <w:numId w:val="1"/>
        </w:numPr>
      </w:pPr>
      <w:r>
        <w:t xml:space="preserve">Interpret the impact of sample introduction on </w:t>
      </w:r>
      <w:r w:rsidR="00D835CF">
        <w:t>a</w:t>
      </w:r>
      <w:r w:rsidR="00E11E70">
        <w:t xml:space="preserve"> </w:t>
      </w:r>
      <w:r>
        <w:t xml:space="preserve">GC column (particularly </w:t>
      </w:r>
      <w:r w:rsidR="00204E8D">
        <w:t xml:space="preserve">on a </w:t>
      </w:r>
      <w:r>
        <w:t xml:space="preserve">capillary system) </w:t>
      </w:r>
      <w:r w:rsidR="00E11E70">
        <w:t xml:space="preserve">and </w:t>
      </w:r>
      <w:r w:rsidR="3EF8222F" w:rsidRPr="00D835CF">
        <w:t>on</w:t>
      </w:r>
      <w:r w:rsidR="3EF8222F" w:rsidRPr="65214DA8">
        <w:t xml:space="preserve"> </w:t>
      </w:r>
      <w:r w:rsidR="00E11E70">
        <w:t>the</w:t>
      </w:r>
      <w:r w:rsidR="00E11E70" w:rsidRPr="65214DA8">
        <w:t xml:space="preserve"> </w:t>
      </w:r>
      <w:r>
        <w:t>resulting chromatogram f</w:t>
      </w:r>
      <w:r w:rsidR="00204E8D">
        <w:t>r</w:t>
      </w:r>
      <w:r>
        <w:t xml:space="preserve">om </w:t>
      </w:r>
      <w:r w:rsidR="00E11E70">
        <w:t xml:space="preserve">a </w:t>
      </w:r>
      <w:r>
        <w:t>perspective</w:t>
      </w:r>
      <w:r w:rsidR="00E11E70">
        <w:t xml:space="preserve"> of</w:t>
      </w:r>
      <w:r w:rsidRPr="65214DA8">
        <w:t xml:space="preserve"> </w:t>
      </w:r>
      <w:r w:rsidR="3EF8222F" w:rsidRPr="00D835CF">
        <w:t>how</w:t>
      </w:r>
      <w:r>
        <w:t xml:space="preserve"> resolution and response for splitless and split injection</w:t>
      </w:r>
      <w:r w:rsidR="3EF8222F">
        <w:t xml:space="preserve"> </w:t>
      </w:r>
      <w:r w:rsidR="005372FF">
        <w:t>would</w:t>
      </w:r>
      <w:r w:rsidR="3EF8222F" w:rsidRPr="00D835CF">
        <w:t xml:space="preserve"> be affected.</w:t>
      </w:r>
    </w:p>
    <w:p w14:paraId="4FE87FA0" w14:textId="77777777" w:rsidR="00565F6D" w:rsidRDefault="00565F6D"/>
    <w:p w14:paraId="0F06A9A5" w14:textId="77777777" w:rsidR="000916AF" w:rsidRDefault="000916AF"/>
    <w:p w14:paraId="0DA6E7ED" w14:textId="77777777" w:rsidR="000916AF" w:rsidRDefault="000916AF"/>
    <w:p w14:paraId="4C1A1E85" w14:textId="77777777" w:rsidR="000916AF" w:rsidRDefault="000916AF" w:rsidP="000916AF">
      <w:pPr>
        <w:rPr>
          <w:b/>
        </w:rPr>
      </w:pPr>
    </w:p>
    <w:p w14:paraId="2111AAF0" w14:textId="77777777" w:rsidR="000916AF" w:rsidRDefault="000916AF" w:rsidP="000916AF">
      <w:pPr>
        <w:rPr>
          <w:b/>
        </w:rPr>
      </w:pPr>
    </w:p>
    <w:p w14:paraId="3DD76BC4" w14:textId="77777777" w:rsidR="000916AF" w:rsidRDefault="000916AF" w:rsidP="000916AF">
      <w:pPr>
        <w:rPr>
          <w:b/>
        </w:rPr>
      </w:pPr>
    </w:p>
    <w:p w14:paraId="0C4E08FC" w14:textId="77777777" w:rsidR="000916AF" w:rsidRDefault="000916AF" w:rsidP="000916AF">
      <w:pPr>
        <w:rPr>
          <w:b/>
        </w:rPr>
      </w:pPr>
    </w:p>
    <w:p w14:paraId="28BB69AA" w14:textId="77777777" w:rsidR="000916AF" w:rsidRDefault="000916AF" w:rsidP="000916AF">
      <w:pPr>
        <w:rPr>
          <w:b/>
        </w:rPr>
      </w:pPr>
    </w:p>
    <w:p w14:paraId="38D1687D" w14:textId="77777777" w:rsidR="000916AF" w:rsidRDefault="000916AF" w:rsidP="000916AF">
      <w:pPr>
        <w:rPr>
          <w:b/>
        </w:rPr>
      </w:pPr>
    </w:p>
    <w:p w14:paraId="54A2530F" w14:textId="77777777" w:rsidR="000916AF" w:rsidRDefault="000916AF" w:rsidP="000916AF">
      <w:pPr>
        <w:rPr>
          <w:b/>
        </w:rPr>
      </w:pPr>
    </w:p>
    <w:p w14:paraId="72594382" w14:textId="77777777" w:rsidR="000916AF" w:rsidRDefault="000916AF" w:rsidP="000916AF">
      <w:pPr>
        <w:rPr>
          <w:b/>
        </w:rPr>
      </w:pPr>
    </w:p>
    <w:p w14:paraId="657FC2FE" w14:textId="77777777" w:rsidR="000916AF" w:rsidRDefault="000916AF" w:rsidP="000916AF">
      <w:pPr>
        <w:rPr>
          <w:b/>
        </w:rPr>
      </w:pPr>
    </w:p>
    <w:p w14:paraId="71687259" w14:textId="77777777" w:rsidR="000916AF" w:rsidRDefault="000916AF" w:rsidP="000916AF">
      <w:pPr>
        <w:rPr>
          <w:b/>
        </w:rPr>
      </w:pPr>
    </w:p>
    <w:p w14:paraId="4EF7A5A2" w14:textId="77777777" w:rsidR="000916AF" w:rsidRDefault="000916AF" w:rsidP="000916AF">
      <w:pPr>
        <w:rPr>
          <w:b/>
        </w:rPr>
      </w:pPr>
    </w:p>
    <w:p w14:paraId="0D9A27DF" w14:textId="77777777" w:rsidR="000916AF" w:rsidRDefault="000916AF" w:rsidP="000916AF">
      <w:pPr>
        <w:rPr>
          <w:b/>
        </w:rPr>
      </w:pPr>
    </w:p>
    <w:p w14:paraId="6DF85EB1" w14:textId="77777777" w:rsidR="000916AF" w:rsidRDefault="000916AF" w:rsidP="000916AF">
      <w:pPr>
        <w:rPr>
          <w:b/>
        </w:rPr>
      </w:pPr>
    </w:p>
    <w:p w14:paraId="6C558D7B" w14:textId="77777777" w:rsidR="000916AF" w:rsidRDefault="000916AF" w:rsidP="000916AF">
      <w:pPr>
        <w:rPr>
          <w:b/>
        </w:rPr>
      </w:pPr>
    </w:p>
    <w:p w14:paraId="29219827" w14:textId="77777777" w:rsidR="000916AF" w:rsidRDefault="000916AF" w:rsidP="000916AF">
      <w:pPr>
        <w:rPr>
          <w:b/>
        </w:rPr>
      </w:pPr>
    </w:p>
    <w:p w14:paraId="08D6DC60" w14:textId="77777777" w:rsidR="000916AF" w:rsidRDefault="000916AF" w:rsidP="000916AF">
      <w:pPr>
        <w:rPr>
          <w:b/>
        </w:rPr>
      </w:pPr>
    </w:p>
    <w:p w14:paraId="35D0F7F0" w14:textId="77777777" w:rsidR="000916AF" w:rsidRDefault="000916AF" w:rsidP="000916AF">
      <w:pPr>
        <w:rPr>
          <w:b/>
        </w:rPr>
      </w:pPr>
    </w:p>
    <w:p w14:paraId="2CC47A58" w14:textId="77777777" w:rsidR="000916AF" w:rsidRDefault="000916AF" w:rsidP="000916AF">
      <w:pPr>
        <w:rPr>
          <w:b/>
        </w:rPr>
      </w:pPr>
    </w:p>
    <w:p w14:paraId="6CEE7881" w14:textId="77777777" w:rsidR="000916AF" w:rsidRPr="00B6443A" w:rsidRDefault="000916AF" w:rsidP="000916AF">
      <w:pPr>
        <w:rPr>
          <w:b/>
        </w:rPr>
      </w:pPr>
      <w:r>
        <w:rPr>
          <w:b/>
        </w:rPr>
        <w:lastRenderedPageBreak/>
        <w:t>GC inlets Home to take</w:t>
      </w:r>
      <w:r w:rsidRPr="00B6443A">
        <w:rPr>
          <w:b/>
        </w:rPr>
        <w:t xml:space="preserve"> Quiz</w:t>
      </w:r>
    </w:p>
    <w:p w14:paraId="1391D9E3" w14:textId="77777777" w:rsidR="000916AF" w:rsidRPr="00826D36" w:rsidRDefault="000916AF" w:rsidP="000916AF">
      <w:pPr>
        <w:rPr>
          <w:b/>
          <w:i/>
          <w:color w:val="FF0000"/>
        </w:rPr>
      </w:pPr>
      <w:r w:rsidRPr="00826D36">
        <w:rPr>
          <w:b/>
          <w:i/>
          <w:color w:val="FF0000"/>
        </w:rPr>
        <w:t>Provide handwritten answers and bring them to the class</w:t>
      </w:r>
    </w:p>
    <w:p w14:paraId="5D609807" w14:textId="77777777" w:rsidR="000916AF" w:rsidRPr="00FA27C5" w:rsidRDefault="000916AF" w:rsidP="000916AF">
      <w:pPr>
        <w:pStyle w:val="ListParagraph"/>
        <w:rPr>
          <w:b/>
        </w:rPr>
      </w:pPr>
    </w:p>
    <w:p w14:paraId="5DB53815" w14:textId="5A85B494" w:rsidR="000916AF" w:rsidRDefault="000916AF" w:rsidP="000916AF">
      <w:pPr>
        <w:pStyle w:val="ListParagraph"/>
        <w:numPr>
          <w:ilvl w:val="0"/>
          <w:numId w:val="2"/>
        </w:numPr>
        <w:spacing w:after="200" w:line="276" w:lineRule="auto"/>
      </w:pPr>
      <w:r>
        <w:t>What types of inlets do you know</w:t>
      </w:r>
      <w:r w:rsidRPr="00FA27C5">
        <w:t xml:space="preserve"> </w:t>
      </w:r>
      <w:r>
        <w:t>for capillary</w:t>
      </w:r>
      <w:r w:rsidRPr="00914EED">
        <w:t xml:space="preserve"> </w:t>
      </w:r>
      <w:r>
        <w:t xml:space="preserve">GC? </w:t>
      </w:r>
    </w:p>
    <w:p w14:paraId="0C355AEB" w14:textId="77777777" w:rsidR="000916AF" w:rsidRDefault="000916AF" w:rsidP="000916AF"/>
    <w:p w14:paraId="75EDA250" w14:textId="77777777" w:rsidR="000916AF" w:rsidRDefault="000916AF" w:rsidP="000916AF">
      <w:pPr>
        <w:pStyle w:val="ListParagraph"/>
        <w:numPr>
          <w:ilvl w:val="0"/>
          <w:numId w:val="2"/>
        </w:numPr>
        <w:spacing w:after="200" w:line="276" w:lineRule="auto"/>
      </w:pPr>
      <w:r>
        <w:t>For which types of analytes matrices would you use these inlets?</w:t>
      </w:r>
    </w:p>
    <w:p w14:paraId="3878D910" w14:textId="77777777" w:rsidR="000916AF" w:rsidRDefault="000916AF" w:rsidP="000916AF">
      <w:pPr>
        <w:pStyle w:val="ListParagraph"/>
      </w:pPr>
    </w:p>
    <w:p w14:paraId="0F2C1A59" w14:textId="77777777" w:rsidR="000916AF" w:rsidRDefault="000916AF" w:rsidP="000916AF">
      <w:pPr>
        <w:pStyle w:val="ListParagraph"/>
      </w:pPr>
    </w:p>
    <w:p w14:paraId="29FB9283" w14:textId="69C37CC9" w:rsidR="000916AF" w:rsidRDefault="000916AF" w:rsidP="000916AF">
      <w:pPr>
        <w:pStyle w:val="ListParagraph"/>
        <w:numPr>
          <w:ilvl w:val="0"/>
          <w:numId w:val="2"/>
        </w:numPr>
        <w:spacing w:after="200" w:line="276" w:lineRule="auto"/>
      </w:pPr>
      <w:r>
        <w:t xml:space="preserve">What are </w:t>
      </w:r>
      <w:r w:rsidR="005372FF">
        <w:t xml:space="preserve">the </w:t>
      </w:r>
      <w:r>
        <w:t xml:space="preserve">major requirements on the inlet? </w:t>
      </w:r>
    </w:p>
    <w:p w14:paraId="33307EB0" w14:textId="77777777" w:rsidR="000916AF" w:rsidRDefault="000916AF" w:rsidP="000916AF"/>
    <w:p w14:paraId="6678EA45" w14:textId="2C3C801A" w:rsidR="000916AF" w:rsidRDefault="000916AF" w:rsidP="000916AF">
      <w:pPr>
        <w:pStyle w:val="ListParagraph"/>
        <w:numPr>
          <w:ilvl w:val="0"/>
          <w:numId w:val="2"/>
        </w:numPr>
        <w:spacing w:after="200" w:line="276" w:lineRule="auto"/>
      </w:pPr>
      <w:bookmarkStart w:id="1" w:name="_Hlk488221905"/>
      <w:r>
        <w:t xml:space="preserve">Explain (sketch) how a split injection works. What are </w:t>
      </w:r>
      <w:r w:rsidR="005372FF">
        <w:t xml:space="preserve">the </w:t>
      </w:r>
      <w:r>
        <w:t>typical split ratios and how they are related to the dimensions of a column and sample capacity?</w:t>
      </w:r>
    </w:p>
    <w:p w14:paraId="47C04C15" w14:textId="77777777" w:rsidR="000916AF" w:rsidRDefault="000916AF" w:rsidP="000916AF">
      <w:pPr>
        <w:pStyle w:val="ListParagraph"/>
      </w:pPr>
    </w:p>
    <w:p w14:paraId="37339480" w14:textId="77777777" w:rsidR="000916AF" w:rsidRDefault="000916AF" w:rsidP="000916AF">
      <w:pPr>
        <w:pStyle w:val="ListParagraph"/>
      </w:pPr>
    </w:p>
    <w:p w14:paraId="50D4C84B" w14:textId="566D7904" w:rsidR="000916AF" w:rsidRDefault="000916AF" w:rsidP="000916AF">
      <w:pPr>
        <w:pStyle w:val="ListParagraph"/>
        <w:numPr>
          <w:ilvl w:val="0"/>
          <w:numId w:val="2"/>
        </w:numPr>
        <w:spacing w:after="200" w:line="276" w:lineRule="auto"/>
      </w:pPr>
      <w:r>
        <w:t>What is sample discrimination?</w:t>
      </w:r>
    </w:p>
    <w:bookmarkEnd w:id="1"/>
    <w:p w14:paraId="0E14BE44" w14:textId="77777777" w:rsidR="000916AF" w:rsidRDefault="000916AF" w:rsidP="000916AF"/>
    <w:p w14:paraId="4CD3E216" w14:textId="7D2CB8B0" w:rsidR="000916AF" w:rsidRDefault="000916AF" w:rsidP="000916AF">
      <w:pPr>
        <w:pStyle w:val="ListParagraph"/>
        <w:numPr>
          <w:ilvl w:val="0"/>
          <w:numId w:val="2"/>
        </w:numPr>
        <w:spacing w:after="200" w:line="276" w:lineRule="auto"/>
      </w:pPr>
      <w:r>
        <w:t xml:space="preserve">What are </w:t>
      </w:r>
      <w:r w:rsidR="005372FF">
        <w:t xml:space="preserve">the </w:t>
      </w:r>
      <w:r>
        <w:t>advantages/disadvantages of splitless injection?</w:t>
      </w:r>
    </w:p>
    <w:p w14:paraId="77954659" w14:textId="77777777" w:rsidR="000916AF" w:rsidRDefault="000916AF" w:rsidP="000916AF"/>
    <w:p w14:paraId="34B8B4CD" w14:textId="214B1C4B" w:rsidR="000916AF" w:rsidRPr="00910EAD" w:rsidRDefault="000916AF" w:rsidP="000916AF">
      <w:pPr>
        <w:pStyle w:val="ListParagraph"/>
        <w:numPr>
          <w:ilvl w:val="0"/>
          <w:numId w:val="2"/>
        </w:numPr>
        <w:spacing w:after="200" w:line="276" w:lineRule="auto"/>
        <w:rPr>
          <w:i/>
        </w:rPr>
      </w:pPr>
      <w:r>
        <w:t>What is a suitable injection volume?  How is it related to backflash?</w:t>
      </w:r>
      <w:r>
        <w:br/>
      </w:r>
      <w:r w:rsidRPr="00910EAD">
        <w:rPr>
          <w:i/>
        </w:rPr>
        <w:t xml:space="preserve">Considering the narrow liner </w:t>
      </w:r>
      <w:r w:rsidR="005372FF">
        <w:rPr>
          <w:i/>
        </w:rPr>
        <w:t xml:space="preserve">being </w:t>
      </w:r>
      <w:r w:rsidRPr="00910EAD">
        <w:rPr>
          <w:i/>
        </w:rPr>
        <w:t xml:space="preserve">4 mm ID, 90 mm long, </w:t>
      </w:r>
      <w:r w:rsidR="005372FF">
        <w:rPr>
          <w:i/>
        </w:rPr>
        <w:t xml:space="preserve">with an </w:t>
      </w:r>
      <w:r w:rsidRPr="00910EAD">
        <w:rPr>
          <w:i/>
        </w:rPr>
        <w:t xml:space="preserve">injection volume of 1 µL, head pressure of 5 psig and injection port temperature of 250 °C, what would be </w:t>
      </w:r>
      <w:r w:rsidR="005372FF">
        <w:rPr>
          <w:i/>
        </w:rPr>
        <w:t xml:space="preserve">a </w:t>
      </w:r>
      <w:r w:rsidRPr="00910EAD">
        <w:rPr>
          <w:i/>
        </w:rPr>
        <w:t xml:space="preserve">good and </w:t>
      </w:r>
      <w:r w:rsidR="005372FF">
        <w:rPr>
          <w:i/>
        </w:rPr>
        <w:t xml:space="preserve">a </w:t>
      </w:r>
      <w:r w:rsidRPr="00910EAD">
        <w:rPr>
          <w:i/>
        </w:rPr>
        <w:t>bad solvent for sample injection and why?</w:t>
      </w:r>
      <w:r>
        <w:rPr>
          <w:i/>
        </w:rPr>
        <w:t xml:space="preserve"> Would hexane be suitable?</w:t>
      </w:r>
    </w:p>
    <w:p w14:paraId="2CFCE8AD" w14:textId="77777777" w:rsidR="000916AF" w:rsidRDefault="000916AF" w:rsidP="000916AF"/>
    <w:p w14:paraId="7D770445" w14:textId="77777777" w:rsidR="000916AF" w:rsidRDefault="000916AF" w:rsidP="000916AF">
      <w:pPr>
        <w:pStyle w:val="ListParagraph"/>
        <w:numPr>
          <w:ilvl w:val="0"/>
          <w:numId w:val="2"/>
        </w:numPr>
        <w:spacing w:after="200" w:line="276" w:lineRule="auto"/>
      </w:pPr>
      <w:r>
        <w:t xml:space="preserve">What is the source of peak fronting, and how can you prevent it? </w:t>
      </w:r>
    </w:p>
    <w:p w14:paraId="59EBB996" w14:textId="77777777" w:rsidR="000916AF" w:rsidRDefault="000916AF" w:rsidP="000916AF">
      <w:pPr>
        <w:pStyle w:val="ListParagraph"/>
      </w:pPr>
    </w:p>
    <w:p w14:paraId="5D9D58B9" w14:textId="65A33588" w:rsidR="000916AF" w:rsidRDefault="000916AF" w:rsidP="000916AF">
      <w:pPr>
        <w:pStyle w:val="ListParagraph"/>
        <w:numPr>
          <w:ilvl w:val="0"/>
          <w:numId w:val="2"/>
        </w:numPr>
        <w:spacing w:after="200" w:line="276" w:lineRule="auto"/>
      </w:pPr>
      <w:r>
        <w:t xml:space="preserve">How would you correctly select </w:t>
      </w:r>
      <w:r w:rsidR="005372FF">
        <w:t xml:space="preserve">the </w:t>
      </w:r>
      <w:r>
        <w:t>splitless time (the time the purge valve opens)?</w:t>
      </w:r>
    </w:p>
    <w:p w14:paraId="0AD70B2D" w14:textId="77777777" w:rsidR="000916AF" w:rsidRDefault="000916AF" w:rsidP="000916AF">
      <w:pPr>
        <w:pStyle w:val="ListParagraph"/>
        <w:spacing w:after="200" w:line="276" w:lineRule="auto"/>
      </w:pPr>
    </w:p>
    <w:p w14:paraId="52C3CA26" w14:textId="77777777" w:rsidR="000916AF" w:rsidRDefault="000916AF" w:rsidP="000916AF">
      <w:pPr>
        <w:pStyle w:val="ListParagraph"/>
        <w:numPr>
          <w:ilvl w:val="0"/>
          <w:numId w:val="2"/>
        </w:numPr>
        <w:spacing w:after="200" w:line="276" w:lineRule="auto"/>
      </w:pPr>
      <w:r>
        <w:t>What kind of problems would you expect to be caused by a septum?</w:t>
      </w:r>
    </w:p>
    <w:p w14:paraId="3C2EF955" w14:textId="77777777" w:rsidR="000916AF" w:rsidRDefault="000916AF" w:rsidP="000916AF">
      <w:pPr>
        <w:pStyle w:val="ListParagraph"/>
      </w:pPr>
    </w:p>
    <w:p w14:paraId="71201070" w14:textId="77777777" w:rsidR="000916AF" w:rsidRDefault="000916AF" w:rsidP="000916AF"/>
    <w:p w14:paraId="76237B5D" w14:textId="59892FC1" w:rsidR="000916AF" w:rsidRDefault="000916AF" w:rsidP="000916AF">
      <w:pPr>
        <w:pStyle w:val="ListParagraph"/>
        <w:numPr>
          <w:ilvl w:val="0"/>
          <w:numId w:val="2"/>
        </w:numPr>
        <w:spacing w:after="200" w:line="276" w:lineRule="auto"/>
      </w:pPr>
      <w:r>
        <w:t xml:space="preserve">What is </w:t>
      </w:r>
      <w:r w:rsidR="005372FF">
        <w:t>the</w:t>
      </w:r>
      <w:r>
        <w:t xml:space="preserve"> retention gap? Why would you use it for an on-column injection?</w:t>
      </w:r>
    </w:p>
    <w:p w14:paraId="4A40A787" w14:textId="77777777" w:rsidR="000916AF" w:rsidRDefault="000916AF" w:rsidP="000916AF"/>
    <w:p w14:paraId="2D67D2EA" w14:textId="77777777" w:rsidR="000916AF" w:rsidRDefault="000916AF" w:rsidP="000916AF">
      <w:pPr>
        <w:pStyle w:val="ListParagraph"/>
        <w:numPr>
          <w:ilvl w:val="0"/>
          <w:numId w:val="2"/>
        </w:numPr>
        <w:spacing w:after="200" w:line="276" w:lineRule="auto"/>
      </w:pPr>
      <w:r>
        <w:t>What is PTV? How does it work?</w:t>
      </w:r>
    </w:p>
    <w:p w14:paraId="071E6290" w14:textId="77777777" w:rsidR="000916AF" w:rsidRPr="00F42A13" w:rsidRDefault="000916AF" w:rsidP="000916AF">
      <w:pPr>
        <w:pStyle w:val="Heading1"/>
      </w:pPr>
      <w:r w:rsidRPr="00F42A13">
        <w:lastRenderedPageBreak/>
        <w:t>GC Inlets</w:t>
      </w:r>
      <w:r>
        <w:t xml:space="preserve"> Types</w:t>
      </w:r>
    </w:p>
    <w:p w14:paraId="33B7F306" w14:textId="77777777" w:rsidR="000916AF" w:rsidRDefault="000916AF" w:rsidP="000916AF">
      <w:pPr>
        <w:rPr>
          <w:b/>
        </w:rPr>
      </w:pPr>
      <w:r w:rsidRPr="00363473">
        <w:rPr>
          <w:b/>
        </w:rPr>
        <w:t xml:space="preserve">You have </w:t>
      </w:r>
      <w:r>
        <w:rPr>
          <w:b/>
        </w:rPr>
        <w:t xml:space="preserve">a </w:t>
      </w:r>
      <w:r w:rsidRPr="00363473">
        <w:rPr>
          <w:b/>
        </w:rPr>
        <w:t>dream lab with several GCs with different inlets: split/splitless, on column, PTV, thermal desorption-pyrolysis, purge and trap</w:t>
      </w:r>
      <w:r>
        <w:rPr>
          <w:b/>
        </w:rPr>
        <w:t xml:space="preserve">. </w:t>
      </w:r>
    </w:p>
    <w:p w14:paraId="32F2F650" w14:textId="6461E35B" w:rsidR="000916AF" w:rsidRDefault="000916AF" w:rsidP="000916AF">
      <w:pPr>
        <w:pStyle w:val="ListParagraph"/>
        <w:numPr>
          <w:ilvl w:val="0"/>
          <w:numId w:val="4"/>
        </w:numPr>
      </w:pPr>
      <w:r>
        <w:t xml:space="preserve">Which GC system would you use to analyze </w:t>
      </w:r>
      <w:r w:rsidR="005372FF">
        <w:t xml:space="preserve">the </w:t>
      </w:r>
      <w:r>
        <w:t>following samples:</w:t>
      </w:r>
    </w:p>
    <w:p w14:paraId="2DE01954" w14:textId="77777777" w:rsidR="000916AF" w:rsidRDefault="000916AF" w:rsidP="000916AF">
      <w:pPr>
        <w:pStyle w:val="ListParagraph"/>
        <w:ind w:left="360"/>
      </w:pPr>
    </w:p>
    <w:p w14:paraId="0938832F" w14:textId="77777777" w:rsidR="000916AF" w:rsidRDefault="000916AF" w:rsidP="000916AF">
      <w:pPr>
        <w:pStyle w:val="ListParagraph"/>
        <w:numPr>
          <w:ilvl w:val="0"/>
          <w:numId w:val="3"/>
        </w:numPr>
        <w:spacing w:line="480" w:lineRule="auto"/>
      </w:pPr>
      <w:r>
        <w:t>Total petroleum hydrocarbons (TPHs)  in gasoline</w:t>
      </w:r>
    </w:p>
    <w:p w14:paraId="580D697B" w14:textId="77777777" w:rsidR="000916AF" w:rsidRDefault="000916AF" w:rsidP="000916AF">
      <w:pPr>
        <w:pStyle w:val="ListParagraph"/>
        <w:numPr>
          <w:ilvl w:val="0"/>
          <w:numId w:val="3"/>
        </w:numPr>
        <w:spacing w:line="480" w:lineRule="auto"/>
      </w:pPr>
      <w:r>
        <w:t>Nitrated polycyclic aromatic hydrocarbons (N-PAHs) in air particulate matter</w:t>
      </w:r>
    </w:p>
    <w:p w14:paraId="1594717F" w14:textId="77777777" w:rsidR="000916AF" w:rsidRDefault="000916AF" w:rsidP="000916AF">
      <w:pPr>
        <w:pStyle w:val="ListParagraph"/>
        <w:numPr>
          <w:ilvl w:val="0"/>
          <w:numId w:val="3"/>
        </w:numPr>
        <w:spacing w:line="480" w:lineRule="auto"/>
      </w:pPr>
      <w:r>
        <w:t xml:space="preserve">Alcohol content in wine </w:t>
      </w:r>
    </w:p>
    <w:p w14:paraId="7AD2D87E" w14:textId="77777777" w:rsidR="000916AF" w:rsidRDefault="000916AF" w:rsidP="000916AF">
      <w:pPr>
        <w:pStyle w:val="ListParagraph"/>
        <w:numPr>
          <w:ilvl w:val="0"/>
          <w:numId w:val="3"/>
        </w:numPr>
        <w:spacing w:line="480" w:lineRule="auto"/>
      </w:pPr>
      <w:r>
        <w:t>Chlorinated disinfectant products in water</w:t>
      </w:r>
    </w:p>
    <w:p w14:paraId="05C8654B" w14:textId="77777777" w:rsidR="000916AF" w:rsidRDefault="000916AF" w:rsidP="000916AF">
      <w:pPr>
        <w:pStyle w:val="ListParagraph"/>
        <w:numPr>
          <w:ilvl w:val="0"/>
          <w:numId w:val="3"/>
        </w:numPr>
        <w:spacing w:line="480" w:lineRule="auto"/>
      </w:pPr>
      <w:r>
        <w:t>Polychlorinated biphenyls (PCBs) in soil</w:t>
      </w:r>
    </w:p>
    <w:p w14:paraId="73E2A9F6" w14:textId="77777777" w:rsidR="000916AF" w:rsidRDefault="000916AF" w:rsidP="000916AF">
      <w:pPr>
        <w:pStyle w:val="ListParagraph"/>
        <w:numPr>
          <w:ilvl w:val="0"/>
          <w:numId w:val="3"/>
        </w:numPr>
        <w:spacing w:line="480" w:lineRule="auto"/>
      </w:pPr>
      <w:proofErr w:type="spellStart"/>
      <w:r>
        <w:t>Nanopolymeric</w:t>
      </w:r>
      <w:proofErr w:type="spellEnd"/>
      <w:r>
        <w:t xml:space="preserve"> materials</w:t>
      </w:r>
    </w:p>
    <w:p w14:paraId="599F39A7" w14:textId="77777777" w:rsidR="000916AF" w:rsidRDefault="000916AF" w:rsidP="000916AF"/>
    <w:p w14:paraId="4C739C1A" w14:textId="77777777" w:rsidR="000916AF" w:rsidRDefault="000916AF" w:rsidP="000916AF">
      <w:pPr>
        <w:pStyle w:val="ListParagraph"/>
        <w:numPr>
          <w:ilvl w:val="0"/>
          <w:numId w:val="4"/>
        </w:numPr>
        <w:spacing w:line="720" w:lineRule="auto"/>
      </w:pPr>
      <w:r>
        <w:t>Provide an explanation for your selection, consider if you need to perform an extraction or some other sample preparation.</w:t>
      </w:r>
    </w:p>
    <w:p w14:paraId="0A386285" w14:textId="77777777" w:rsidR="000916AF" w:rsidRDefault="000916AF" w:rsidP="000916AF">
      <w:pPr>
        <w:pStyle w:val="ListParagraph"/>
        <w:spacing w:line="720" w:lineRule="auto"/>
        <w:ind w:left="360"/>
      </w:pPr>
    </w:p>
    <w:p w14:paraId="30285053" w14:textId="77777777" w:rsidR="000916AF" w:rsidRDefault="000916AF" w:rsidP="000916AF">
      <w:pPr>
        <w:pStyle w:val="ListParagraph"/>
        <w:numPr>
          <w:ilvl w:val="0"/>
          <w:numId w:val="4"/>
        </w:numPr>
        <w:spacing w:line="720" w:lineRule="auto"/>
      </w:pPr>
      <w:r>
        <w:t>What concentrations of target analytes do you expect to find in these samples?</w:t>
      </w:r>
    </w:p>
    <w:p w14:paraId="159E48FC" w14:textId="77777777" w:rsidR="000916AF" w:rsidRDefault="000916AF" w:rsidP="000916AF">
      <w:pPr>
        <w:pStyle w:val="ListParagraph"/>
      </w:pPr>
    </w:p>
    <w:p w14:paraId="7462B44D" w14:textId="77777777" w:rsidR="000916AF" w:rsidRDefault="000916AF" w:rsidP="000916AF">
      <w:pPr>
        <w:pStyle w:val="ListParagraph"/>
        <w:spacing w:line="720" w:lineRule="auto"/>
        <w:ind w:left="360"/>
      </w:pPr>
    </w:p>
    <w:p w14:paraId="09ABD620" w14:textId="77777777" w:rsidR="000916AF" w:rsidRDefault="000916AF" w:rsidP="000916AF">
      <w:pPr>
        <w:pStyle w:val="ListParagraph"/>
        <w:numPr>
          <w:ilvl w:val="0"/>
          <w:numId w:val="4"/>
        </w:numPr>
        <w:spacing w:line="720" w:lineRule="auto"/>
      </w:pPr>
      <w:r>
        <w:t>How reactive and/or thermally stable are each of the targeted analytes?</w:t>
      </w:r>
    </w:p>
    <w:p w14:paraId="20424F89" w14:textId="77777777" w:rsidR="000916AF" w:rsidRDefault="000916AF" w:rsidP="000916AF">
      <w:pPr>
        <w:pStyle w:val="ListParagraph"/>
        <w:spacing w:line="720" w:lineRule="auto"/>
        <w:ind w:left="360"/>
      </w:pPr>
    </w:p>
    <w:p w14:paraId="2AF2004E" w14:textId="7141A134" w:rsidR="000916AF" w:rsidRDefault="000916AF" w:rsidP="000916AF">
      <w:pPr>
        <w:pStyle w:val="ListParagraph"/>
        <w:numPr>
          <w:ilvl w:val="0"/>
          <w:numId w:val="4"/>
        </w:numPr>
        <w:spacing w:line="720" w:lineRule="auto"/>
      </w:pPr>
      <w:r>
        <w:t xml:space="preserve">Considering </w:t>
      </w:r>
      <w:r w:rsidR="005372FF">
        <w:t xml:space="preserve">your </w:t>
      </w:r>
      <w:r>
        <w:t>answers in 3 and 4, would you change anything in your answer to question 1? Why?</w:t>
      </w:r>
    </w:p>
    <w:p w14:paraId="21027965" w14:textId="77777777" w:rsidR="000916AF" w:rsidRDefault="000916AF" w:rsidP="000916AF">
      <w:pPr>
        <w:pStyle w:val="ListParagraph"/>
      </w:pPr>
    </w:p>
    <w:p w14:paraId="76F7CEFC" w14:textId="77777777" w:rsidR="000916AF" w:rsidRDefault="000916AF" w:rsidP="000916AF">
      <w:pPr>
        <w:pStyle w:val="ListParagraph"/>
        <w:spacing w:line="720" w:lineRule="auto"/>
        <w:ind w:left="360"/>
      </w:pPr>
      <w:r>
        <w:br w:type="page"/>
      </w:r>
    </w:p>
    <w:p w14:paraId="1BCC9BB3" w14:textId="77777777" w:rsidR="000916AF" w:rsidRPr="00F42A13" w:rsidRDefault="000916AF" w:rsidP="000916AF">
      <w:pPr>
        <w:pStyle w:val="Heading1"/>
      </w:pPr>
      <w:r>
        <w:lastRenderedPageBreak/>
        <w:t>SPLIT Inlet in GC</w:t>
      </w:r>
    </w:p>
    <w:p w14:paraId="137DE923" w14:textId="77777777" w:rsidR="000916AF" w:rsidRDefault="000916AF" w:rsidP="000916AF">
      <w:pPr>
        <w:pStyle w:val="ListParagraph"/>
        <w:rPr>
          <w:b/>
        </w:rPr>
      </w:pPr>
    </w:p>
    <w:p w14:paraId="6065A5A6" w14:textId="77777777" w:rsidR="000916AF" w:rsidRPr="00584CE4" w:rsidRDefault="000916AF" w:rsidP="000916AF">
      <w:pPr>
        <w:rPr>
          <w:b/>
        </w:rPr>
      </w:pPr>
      <w:r w:rsidRPr="00584CE4">
        <w:rPr>
          <w:b/>
        </w:rPr>
        <w:t>Consider Split GC Inlet,</w:t>
      </w:r>
    </w:p>
    <w:p w14:paraId="3690CB83" w14:textId="5194BF5B" w:rsidR="000916AF" w:rsidRDefault="000916AF" w:rsidP="000916AF">
      <w:pPr>
        <w:pStyle w:val="ListParagraph"/>
        <w:numPr>
          <w:ilvl w:val="0"/>
          <w:numId w:val="5"/>
        </w:numPr>
        <w:spacing w:line="720" w:lineRule="auto"/>
      </w:pPr>
      <w:r>
        <w:t>Denote where in the diagram are</w:t>
      </w:r>
      <w:r w:rsidR="005372FF">
        <w:t xml:space="preserve"> the following items</w:t>
      </w:r>
      <w:r>
        <w:t>: the septum purge, split valve, liner, and what  the direction of gas flow is</w:t>
      </w:r>
    </w:p>
    <w:p w14:paraId="6BDC443E" w14:textId="77777777" w:rsidR="000916AF" w:rsidRDefault="000916AF" w:rsidP="000916AF">
      <w:pPr>
        <w:pStyle w:val="ListParagraph"/>
        <w:spacing w:line="720" w:lineRule="auto"/>
        <w:ind w:left="36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652F422" wp14:editId="776C906B">
                <wp:simplePos x="0" y="0"/>
                <wp:positionH relativeFrom="column">
                  <wp:posOffset>3332480</wp:posOffset>
                </wp:positionH>
                <wp:positionV relativeFrom="paragraph">
                  <wp:posOffset>794385</wp:posOffset>
                </wp:positionV>
                <wp:extent cx="2360930" cy="1404620"/>
                <wp:effectExtent l="0" t="0" r="22860" b="203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9CB9E9" w14:textId="77777777" w:rsidR="000916AF" w:rsidRDefault="000916AF" w:rsidP="000916AF">
                            <w:r>
                              <w:t>Typical syringe needles are 4 cm long and the liner is about 5 cm long</w:t>
                            </w:r>
                          </w:p>
                          <w:p w14:paraId="7094E314" w14:textId="27A4A099" w:rsidR="000916AF" w:rsidRDefault="000916AF" w:rsidP="000916AF">
                            <w:r>
                              <w:t>The septum purge flowrate 3 mL/min</w:t>
                            </w:r>
                          </w:p>
                          <w:p w14:paraId="1AD86264" w14:textId="77777777" w:rsidR="000916AF" w:rsidRDefault="000916AF" w:rsidP="000916AF">
                            <w:r>
                              <w:t>The split flowrate 50 mL/min</w:t>
                            </w:r>
                          </w:p>
                          <w:p w14:paraId="7A434DFF" w14:textId="77777777" w:rsidR="000916AF" w:rsidRDefault="000916AF" w:rsidP="000916AF">
                            <w:r>
                              <w:t>The column flowrate 1 mL/min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652F4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2.4pt;margin-top:62.5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">
                <v:textbox style="mso-fit-shape-to-text:t">
                  <w:txbxContent>
                    <w:p w14:paraId="2D9CB9E9" w14:textId="77777777" w:rsidR="000916AF" w:rsidRDefault="000916AF" w:rsidP="000916AF">
                      <w:r>
                        <w:t>Typical syringe needles are 4 cm long and the liner is about 5 cm long</w:t>
                      </w:r>
                    </w:p>
                    <w:p w14:paraId="7094E314" w14:textId="27A4A099" w:rsidR="000916AF" w:rsidRDefault="000916AF" w:rsidP="000916AF">
                      <w:r>
                        <w:t>The septum purge flowrate 3 mL/min</w:t>
                      </w:r>
                    </w:p>
                    <w:p w14:paraId="1AD86264" w14:textId="77777777" w:rsidR="000916AF" w:rsidRDefault="000916AF" w:rsidP="000916AF">
                      <w:r>
                        <w:t>The split flowrate 50 mL/min</w:t>
                      </w:r>
                    </w:p>
                    <w:p w14:paraId="7A434DFF" w14:textId="77777777" w:rsidR="000916AF" w:rsidRDefault="000916AF" w:rsidP="000916AF">
                      <w:r>
                        <w:t>The column flowrate 1 mL/min</w:t>
                      </w:r>
                    </w:p>
                  </w:txbxContent>
                </v:textbox>
              </v:shape>
            </w:pict>
          </mc:Fallback>
        </mc:AlternateContent>
      </w:r>
      <w:r w:rsidRPr="00B42ADE">
        <w:rPr>
          <w:noProof/>
        </w:rPr>
        <w:drawing>
          <wp:inline distT="0" distB="0" distL="0" distR="0" wp14:anchorId="1AED516F" wp14:editId="1D59CCD8">
            <wp:extent cx="4392930" cy="4451350"/>
            <wp:effectExtent l="0" t="0" r="0" b="635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82"/>
                    <a:stretch/>
                  </pic:blipFill>
                  <pic:spPr bwMode="auto">
                    <a:xfrm>
                      <a:off x="0" y="0"/>
                      <a:ext cx="4392930" cy="445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32EEB0" w14:textId="430BC054" w:rsidR="000916AF" w:rsidRDefault="000916AF" w:rsidP="000916AF">
      <w:pPr>
        <w:pStyle w:val="ListParagraph"/>
        <w:numPr>
          <w:ilvl w:val="0"/>
          <w:numId w:val="5"/>
        </w:numPr>
        <w:spacing w:line="360" w:lineRule="auto"/>
      </w:pPr>
      <w:r>
        <w:t xml:space="preserve">What is the purpose of septum purge? </w:t>
      </w:r>
    </w:p>
    <w:p w14:paraId="48FBD2FE" w14:textId="77777777" w:rsidR="000916AF" w:rsidRDefault="000916AF" w:rsidP="000916AF">
      <w:pPr>
        <w:pStyle w:val="ListParagraph"/>
        <w:spacing w:line="360" w:lineRule="auto"/>
        <w:ind w:left="360"/>
      </w:pPr>
    </w:p>
    <w:p w14:paraId="7FDA3A41" w14:textId="34DE3467" w:rsidR="000916AF" w:rsidRDefault="000916AF" w:rsidP="000916AF">
      <w:pPr>
        <w:pStyle w:val="ListParagraph"/>
        <w:numPr>
          <w:ilvl w:val="0"/>
          <w:numId w:val="5"/>
        </w:numPr>
        <w:spacing w:line="360" w:lineRule="auto"/>
      </w:pPr>
      <w:r>
        <w:t>What is the septum made of?</w:t>
      </w:r>
    </w:p>
    <w:p w14:paraId="71F9C399" w14:textId="77777777" w:rsidR="000916AF" w:rsidRDefault="000916AF" w:rsidP="000916AF">
      <w:pPr>
        <w:pStyle w:val="ListParagraph"/>
      </w:pPr>
    </w:p>
    <w:p w14:paraId="15D1CBAE" w14:textId="77777777" w:rsidR="000916AF" w:rsidRDefault="000916AF" w:rsidP="000916AF">
      <w:pPr>
        <w:pStyle w:val="ListParagraph"/>
        <w:numPr>
          <w:ilvl w:val="0"/>
          <w:numId w:val="5"/>
        </w:numPr>
        <w:spacing w:line="360" w:lineRule="auto"/>
      </w:pPr>
      <w:r>
        <w:t xml:space="preserve">Sketch an injection syringe needle in the injection port and consider how deep it goes. </w:t>
      </w:r>
    </w:p>
    <w:p w14:paraId="2C7F98DF" w14:textId="77777777" w:rsidR="000916AF" w:rsidRDefault="000916AF" w:rsidP="000916AF">
      <w:pPr>
        <w:pStyle w:val="ListParagraph"/>
      </w:pPr>
    </w:p>
    <w:p w14:paraId="36186181" w14:textId="77777777" w:rsidR="000916AF" w:rsidRDefault="000916AF" w:rsidP="000916AF">
      <w:pPr>
        <w:pStyle w:val="ListParagraph"/>
        <w:numPr>
          <w:ilvl w:val="0"/>
          <w:numId w:val="5"/>
        </w:numPr>
        <w:spacing w:line="360" w:lineRule="auto"/>
      </w:pPr>
      <w:r>
        <w:lastRenderedPageBreak/>
        <w:t>(revisit question 2 if needed)</w:t>
      </w:r>
    </w:p>
    <w:p w14:paraId="60615812" w14:textId="77777777" w:rsidR="000916AF" w:rsidRDefault="000916AF" w:rsidP="000916AF">
      <w:pPr>
        <w:pStyle w:val="ListParagraph"/>
      </w:pPr>
    </w:p>
    <w:p w14:paraId="117C8BF3" w14:textId="77777777" w:rsidR="000916AF" w:rsidRDefault="000916AF" w:rsidP="000916AF">
      <w:pPr>
        <w:pStyle w:val="ListParagraph"/>
        <w:spacing w:line="360" w:lineRule="auto"/>
        <w:ind w:left="360"/>
      </w:pPr>
    </w:p>
    <w:p w14:paraId="7211A1D8" w14:textId="4B8D1DBF" w:rsidR="000916AF" w:rsidRDefault="000916AF" w:rsidP="000916AF">
      <w:pPr>
        <w:pStyle w:val="ListParagraph"/>
        <w:numPr>
          <w:ilvl w:val="0"/>
          <w:numId w:val="5"/>
        </w:numPr>
        <w:spacing w:after="200" w:line="360" w:lineRule="auto"/>
      </w:pPr>
      <w:r>
        <w:t>Sketch two chromatograms showing the elution of C</w:t>
      </w:r>
      <w:r w:rsidRPr="00584CE4">
        <w:rPr>
          <w:vertAlign w:val="subscript"/>
        </w:rPr>
        <w:t xml:space="preserve">6 </w:t>
      </w:r>
      <w:r>
        <w:t>to C</w:t>
      </w:r>
      <w:r w:rsidRPr="00584CE4">
        <w:rPr>
          <w:vertAlign w:val="subscript"/>
        </w:rPr>
        <w:t>18</w:t>
      </w:r>
      <w:r>
        <w:t xml:space="preserve"> alkanes, if they were injected at injector temperatures of 200 </w:t>
      </w:r>
      <w:r w:rsidRPr="001A72FD">
        <w:rPr>
          <w:rFonts w:cstheme="minorHAnsi"/>
        </w:rPr>
        <w:t>°</w:t>
      </w:r>
      <w:r>
        <w:t xml:space="preserve">C and 300 </w:t>
      </w:r>
      <w:r w:rsidRPr="001A72FD">
        <w:rPr>
          <w:rFonts w:cstheme="minorHAnsi"/>
        </w:rPr>
        <w:t>°</w:t>
      </w:r>
      <w:r>
        <w:t xml:space="preserve">C  (assume </w:t>
      </w:r>
      <w:r w:rsidR="005372FF">
        <w:t xml:space="preserve">that </w:t>
      </w:r>
      <w:r>
        <w:t>they will elute in the order of boiling point</w:t>
      </w:r>
      <w:r w:rsidR="005372FF">
        <w:t>s</w:t>
      </w:r>
      <w:r>
        <w:t>)</w:t>
      </w:r>
    </w:p>
    <w:p w14:paraId="297AE0FE" w14:textId="77777777" w:rsidR="000916AF" w:rsidRDefault="000916AF" w:rsidP="000916AF">
      <w:pPr>
        <w:spacing w:after="200" w:line="360" w:lineRule="auto"/>
      </w:pPr>
    </w:p>
    <w:p w14:paraId="6A163DF9" w14:textId="77777777" w:rsidR="000916AF" w:rsidRDefault="000916AF" w:rsidP="000916AF">
      <w:pPr>
        <w:spacing w:after="200" w:line="360" w:lineRule="auto"/>
      </w:pPr>
    </w:p>
    <w:p w14:paraId="72546128" w14:textId="77777777" w:rsidR="000916AF" w:rsidRDefault="000916AF" w:rsidP="000916AF">
      <w:pPr>
        <w:spacing w:after="200" w:line="360" w:lineRule="auto"/>
      </w:pPr>
    </w:p>
    <w:p w14:paraId="2A20245C" w14:textId="77777777" w:rsidR="000916AF" w:rsidRDefault="000916AF" w:rsidP="000916AF">
      <w:pPr>
        <w:pStyle w:val="ListParagraph"/>
        <w:spacing w:after="200" w:line="360" w:lineRule="auto"/>
        <w:ind w:left="360"/>
      </w:pPr>
    </w:p>
    <w:p w14:paraId="2E1F9565" w14:textId="77777777" w:rsidR="000916AF" w:rsidRDefault="000916AF" w:rsidP="000916AF">
      <w:pPr>
        <w:pStyle w:val="ListParagraph"/>
        <w:spacing w:after="200" w:line="360" w:lineRule="auto"/>
        <w:ind w:left="360"/>
      </w:pPr>
    </w:p>
    <w:p w14:paraId="0CB31178" w14:textId="77777777" w:rsidR="000916AF" w:rsidRDefault="000916AF" w:rsidP="000916AF">
      <w:pPr>
        <w:pStyle w:val="ListParagraph"/>
        <w:spacing w:after="200" w:line="360" w:lineRule="auto"/>
        <w:ind w:left="360"/>
      </w:pPr>
    </w:p>
    <w:p w14:paraId="4CB1F0E6" w14:textId="6FDF6ECF" w:rsidR="000916AF" w:rsidRDefault="000916AF" w:rsidP="000916AF">
      <w:pPr>
        <w:pStyle w:val="ListParagraph"/>
        <w:numPr>
          <w:ilvl w:val="0"/>
          <w:numId w:val="5"/>
        </w:numPr>
        <w:spacing w:after="200" w:line="276" w:lineRule="auto"/>
      </w:pPr>
      <w:r>
        <w:t>Based on the carrier gas flow rates</w:t>
      </w:r>
      <w:r w:rsidR="005372FF">
        <w:t>,</w:t>
      </w:r>
      <w:r>
        <w:t xml:space="preserve"> determine </w:t>
      </w:r>
      <w:r w:rsidR="005372FF">
        <w:t>the</w:t>
      </w:r>
      <w:r>
        <w:t xml:space="preserve"> flow</w:t>
      </w:r>
      <w:del w:id="2" w:author="Alena Kubatova" w:date="2018-08-08T22:49:00Z">
        <w:r w:rsidDel="00B04C4A">
          <w:delText xml:space="preserve"> </w:delText>
        </w:r>
      </w:del>
      <w:r>
        <w:t>rate through the liner.</w:t>
      </w:r>
    </w:p>
    <w:p w14:paraId="61738C42" w14:textId="77777777" w:rsidR="000916AF" w:rsidRDefault="000916AF" w:rsidP="000916AF">
      <w:pPr>
        <w:spacing w:after="200" w:line="276" w:lineRule="auto"/>
      </w:pPr>
    </w:p>
    <w:p w14:paraId="28D89E9D" w14:textId="0515ACD5" w:rsidR="000916AF" w:rsidRDefault="000916AF" w:rsidP="000916AF">
      <w:pPr>
        <w:pStyle w:val="ListParagraph"/>
        <w:numPr>
          <w:ilvl w:val="0"/>
          <w:numId w:val="5"/>
        </w:numPr>
        <w:spacing w:after="200" w:line="276" w:lineRule="auto"/>
      </w:pPr>
      <w:r>
        <w:t xml:space="preserve">Consider </w:t>
      </w:r>
      <w:r w:rsidR="005372FF">
        <w:t xml:space="preserve">the </w:t>
      </w:r>
      <w:r>
        <w:t>time needed for vaporization in the inlet and how this will affect species of different volatility.</w:t>
      </w:r>
    </w:p>
    <w:p w14:paraId="1949B053" w14:textId="77777777" w:rsidR="000916AF" w:rsidRDefault="000916AF" w:rsidP="000916AF">
      <w:pPr>
        <w:spacing w:after="200" w:line="276" w:lineRule="auto"/>
      </w:pPr>
    </w:p>
    <w:p w14:paraId="3AFE17F9" w14:textId="77777777" w:rsidR="000916AF" w:rsidRDefault="000916AF" w:rsidP="000916AF">
      <w:pPr>
        <w:spacing w:after="200" w:line="276" w:lineRule="auto"/>
      </w:pPr>
    </w:p>
    <w:p w14:paraId="40EA91A9" w14:textId="77777777" w:rsidR="000916AF" w:rsidRDefault="000916AF" w:rsidP="000916AF">
      <w:pPr>
        <w:pStyle w:val="ListParagraph"/>
        <w:numPr>
          <w:ilvl w:val="0"/>
          <w:numId w:val="5"/>
        </w:numPr>
        <w:spacing w:after="200" w:line="276" w:lineRule="auto"/>
      </w:pPr>
      <w:r>
        <w:t>Redraw chromatograms (question 6) considering points 7 and 8 with regard to possible discrimination.</w:t>
      </w:r>
    </w:p>
    <w:p w14:paraId="01E2D0F2" w14:textId="77777777" w:rsidR="000916AF" w:rsidRDefault="000916AF" w:rsidP="000916AF"/>
    <w:p w14:paraId="75769181" w14:textId="77777777" w:rsidR="000916AF" w:rsidRPr="00AA4863" w:rsidRDefault="000916AF" w:rsidP="000916AF">
      <w:pPr>
        <w:pStyle w:val="ListParagraph"/>
        <w:rPr>
          <w:b/>
        </w:rPr>
      </w:pPr>
    </w:p>
    <w:p w14:paraId="60B8E78B" w14:textId="77777777" w:rsidR="000916AF" w:rsidRDefault="000916AF" w:rsidP="000916AF">
      <w:pPr>
        <w:pStyle w:val="ListParagraph"/>
      </w:pPr>
    </w:p>
    <w:p w14:paraId="30979CA2" w14:textId="77777777" w:rsidR="000916AF" w:rsidRDefault="000916AF" w:rsidP="000916AF">
      <w:pPr>
        <w:pStyle w:val="ListParagraph"/>
      </w:pPr>
    </w:p>
    <w:p w14:paraId="4360C439" w14:textId="77777777" w:rsidR="000916AF" w:rsidRDefault="000916AF" w:rsidP="000916AF">
      <w:pPr>
        <w:pStyle w:val="ListParagraph"/>
      </w:pPr>
    </w:p>
    <w:p w14:paraId="7254A295" w14:textId="77777777" w:rsidR="000916AF" w:rsidRDefault="000916AF" w:rsidP="000916AF">
      <w:pPr>
        <w:pStyle w:val="ListParagraph"/>
      </w:pPr>
      <w:r>
        <w:br w:type="page"/>
      </w:r>
    </w:p>
    <w:p w14:paraId="33EE3334" w14:textId="77777777" w:rsidR="000916AF" w:rsidRPr="00AA4863" w:rsidRDefault="000916AF" w:rsidP="000916AF">
      <w:pPr>
        <w:pStyle w:val="Heading1"/>
      </w:pPr>
      <w:r>
        <w:lastRenderedPageBreak/>
        <w:t>Splitless Inlet in</w:t>
      </w:r>
      <w:r w:rsidRPr="00AA4863">
        <w:t xml:space="preserve"> GC</w:t>
      </w:r>
    </w:p>
    <w:p w14:paraId="542F1C25" w14:textId="77777777" w:rsidR="000916AF" w:rsidRPr="00FE7AEC" w:rsidRDefault="000916AF" w:rsidP="000916AF">
      <w:pPr>
        <w:spacing w:after="200" w:line="276" w:lineRule="auto"/>
        <w:rPr>
          <w:b/>
        </w:rPr>
      </w:pPr>
      <w:r w:rsidRPr="00FE7AEC">
        <w:rPr>
          <w:b/>
        </w:rPr>
        <w:t xml:space="preserve">Consider GC analysis of benzene (10 </w:t>
      </w:r>
      <w:r w:rsidRPr="00FE7AEC">
        <w:rPr>
          <w:rFonts w:cstheme="minorHAnsi"/>
          <w:b/>
        </w:rPr>
        <w:t>µ</w:t>
      </w:r>
      <w:r w:rsidRPr="00FE7AEC">
        <w:rPr>
          <w:b/>
        </w:rPr>
        <w:t>g/mL)</w:t>
      </w:r>
      <w:r>
        <w:rPr>
          <w:b/>
        </w:rPr>
        <w:t xml:space="preserve"> </w:t>
      </w:r>
      <w:r w:rsidRPr="00FE7AEC">
        <w:rPr>
          <w:b/>
        </w:rPr>
        <w:t xml:space="preserve">dissolved in hexane injecting 1 </w:t>
      </w:r>
      <w:r w:rsidRPr="00FE7AEC">
        <w:rPr>
          <w:rFonts w:cstheme="minorHAnsi"/>
          <w:b/>
        </w:rPr>
        <w:t>µ</w:t>
      </w:r>
      <w:r w:rsidRPr="00FE7AEC">
        <w:rPr>
          <w:b/>
        </w:rPr>
        <w:t xml:space="preserve">L </w:t>
      </w:r>
      <w:r>
        <w:rPr>
          <w:b/>
        </w:rPr>
        <w:t xml:space="preserve">to a splitless inlet heated to 250 </w:t>
      </w:r>
      <w:r>
        <w:rPr>
          <w:rFonts w:cstheme="minorHAnsi"/>
          <w:b/>
        </w:rPr>
        <w:t>°</w:t>
      </w:r>
      <w:r>
        <w:rPr>
          <w:b/>
        </w:rPr>
        <w:t>C.</w:t>
      </w:r>
    </w:p>
    <w:p w14:paraId="2E579182" w14:textId="77777777" w:rsidR="000916AF" w:rsidRDefault="000916AF" w:rsidP="000916AF">
      <w:pPr>
        <w:pStyle w:val="ListParagraph"/>
      </w:pPr>
    </w:p>
    <w:p w14:paraId="7075E870" w14:textId="77777777" w:rsidR="000916AF" w:rsidRDefault="000916AF" w:rsidP="000916AF">
      <w:r w:rsidRPr="00784B70">
        <w:rPr>
          <w:noProof/>
        </w:rPr>
        <mc:AlternateContent>
          <mc:Choice Requires="wpg">
            <w:drawing>
              <wp:anchor distT="0" distB="0" distL="274320" distR="114300" simplePos="0" relativeHeight="251660288" behindDoc="0" locked="0" layoutInCell="1" allowOverlap="1" wp14:anchorId="191432D1" wp14:editId="36EE462E">
                <wp:simplePos x="0" y="0"/>
                <wp:positionH relativeFrom="column">
                  <wp:posOffset>0</wp:posOffset>
                </wp:positionH>
                <wp:positionV relativeFrom="paragraph">
                  <wp:posOffset>1905</wp:posOffset>
                </wp:positionV>
                <wp:extent cx="2505456" cy="3675888"/>
                <wp:effectExtent l="0" t="0" r="28575" b="20320"/>
                <wp:wrapSquare wrapText="bothSides"/>
                <wp:docPr id="4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E562A49-5D6F-4998-9DEF-CA2144F3CA1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5456" cy="3675888"/>
                          <a:chOff x="0" y="0"/>
                          <a:chExt cx="1828800" cy="2438400"/>
                        </a:xfrm>
                      </wpg:grpSpPr>
                      <wps:wsp>
                        <wps:cNvPr id="2" name="Line 33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3EF6B94-8DF1-4821-A9B3-60F28DEBBFFB}"/>
                            </a:ext>
                          </a:extLst>
                        </wps:cNvPr>
                        <wps:cNvCnPr/>
                        <wps:spPr bwMode="auto">
                          <a:xfrm>
                            <a:off x="762000" y="381000"/>
                            <a:ext cx="0" cy="1752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34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022D7B2-071B-402F-8752-EE8648EBE999}"/>
                            </a:ext>
                          </a:extLst>
                        </wps:cNvPr>
                        <wps:cNvCnPr/>
                        <wps:spPr bwMode="auto">
                          <a:xfrm>
                            <a:off x="1066800" y="381000"/>
                            <a:ext cx="0" cy="19050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35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02EC23E-14BB-4BB9-BF6D-1DBA68DAC1E3}"/>
                            </a:ext>
                          </a:extLst>
                        </wps:cNvPr>
                        <wps:cNvCnPr/>
                        <wps:spPr bwMode="auto">
                          <a:xfrm flipH="1">
                            <a:off x="171450" y="2133600"/>
                            <a:ext cx="59055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36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89787BA-E284-4DD1-95B4-77FB0690DEF3}"/>
                            </a:ext>
                          </a:extLst>
                        </wps:cNvPr>
                        <wps:cNvCnPr/>
                        <wps:spPr bwMode="auto">
                          <a:xfrm flipH="1" flipV="1">
                            <a:off x="213052" y="2285999"/>
                            <a:ext cx="54894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37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7313F7C-244E-4E29-A9D0-9C17F5062D8A}"/>
                            </a:ext>
                          </a:extLst>
                        </wps:cNvPr>
                        <wps:cNvSpPr>
                          <a:spLocks noChangeArrowheads="1"/>
                        </wps:cNvSpPr>
                        <wps:spPr bwMode="auto">
                          <a:xfrm>
                            <a:off x="457200" y="2209800"/>
                            <a:ext cx="76200" cy="22860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chemeClr val="folHlink"/>
                          </a:solidFill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wrap="none" anchor="ctr"/>
                      </wps:wsp>
                      <wps:wsp>
                        <wps:cNvPr id="8" name="AutoShape 38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FE79AEB-ACC6-4914-B9A6-352A9DA4EF26}"/>
                            </a:ext>
                          </a:extLst>
                        </wps:cNvPr>
                        <wps:cNvSpPr>
                          <a:spLocks noChangeArrowheads="1"/>
                        </wps:cNvSpPr>
                        <wps:spPr bwMode="auto">
                          <a:xfrm flipV="1">
                            <a:off x="457200" y="1981200"/>
                            <a:ext cx="76200" cy="22860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chemeClr val="folHlink"/>
                          </a:solidFill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wrap="none" anchor="ctr"/>
                      </wps:wsp>
                      <wps:wsp>
                        <wps:cNvPr id="9" name="Rectangle 9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34894A0-4C57-4BA1-AC39-0B7B3F60B38A}"/>
                            </a:ext>
                          </a:extLst>
                        </wps:cNvPr>
                        <wps:cNvSpPr>
                          <a:spLocks noChangeArrowheads="1"/>
                        </wps:cNvSpPr>
                        <wps:spPr bwMode="auto">
                          <a:xfrm>
                            <a:off x="609600" y="0"/>
                            <a:ext cx="609600" cy="1524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wrap="none" anchor="ctr"/>
                      </wps:wsp>
                      <wps:wsp>
                        <wps:cNvPr id="10" name="Line 44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5B0AD48-9FA6-4561-AA60-31EF2406F729}"/>
                            </a:ext>
                          </a:extLst>
                        </wps:cNvPr>
                        <wps:cNvCnPr/>
                        <wps:spPr bwMode="auto">
                          <a:xfrm>
                            <a:off x="0" y="152400"/>
                            <a:ext cx="6858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45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78CA24A-BB11-442B-9AE2-9CAE7F528B71}"/>
                            </a:ext>
                          </a:extLst>
                        </wps:cNvPr>
                        <wps:cNvCnPr/>
                        <wps:spPr bwMode="auto">
                          <a:xfrm>
                            <a:off x="76200" y="381000"/>
                            <a:ext cx="6858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46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BB1D40A-3779-4134-B89D-ED2F490E052E}"/>
                            </a:ext>
                          </a:extLst>
                        </wps:cNvPr>
                        <wps:cNvCnPr/>
                        <wps:spPr bwMode="auto">
                          <a:xfrm>
                            <a:off x="1066800" y="152400"/>
                            <a:ext cx="7620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47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62BCFF2-FA0D-4625-B42D-7745E9048C09}"/>
                            </a:ext>
                          </a:extLst>
                        </wps:cNvPr>
                        <wps:cNvCnPr/>
                        <wps:spPr bwMode="auto">
                          <a:xfrm>
                            <a:off x="1066800" y="381000"/>
                            <a:ext cx="7620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Rectangle 14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185430F-1C10-4EB3-8572-A72C480313C7}"/>
                            </a:ext>
                          </a:extLst>
                        </wps:cNvPr>
                        <wps:cNvSpPr>
                          <a:spLocks noChangeArrowheads="1"/>
                        </wps:cNvSpPr>
                        <wps:spPr bwMode="auto">
                          <a:xfrm>
                            <a:off x="762000" y="152400"/>
                            <a:ext cx="304800" cy="7620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wrap="none" anchor="ctr"/>
                      </wps:wsp>
                      <wps:wsp>
                        <wps:cNvPr id="15" name="Rectangle 15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32B1074-82AB-4957-A238-EAE312D005F6}"/>
                            </a:ext>
                          </a:extLst>
                        </wps:cNvPr>
                        <wps:cNvSpPr>
                          <a:spLocks noChangeArrowheads="1"/>
                        </wps:cNvSpPr>
                        <wps:spPr bwMode="auto">
                          <a:xfrm>
                            <a:off x="800100" y="368300"/>
                            <a:ext cx="220663" cy="1851025"/>
                          </a:xfrm>
                          <a:prstGeom prst="rect">
                            <a:avLst/>
                          </a:prstGeom>
                          <a:solidFill>
                            <a:srgbClr val="CCECFF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wrap="none" anchor="ctr"/>
                      </wps:wsp>
                      <wps:wsp>
                        <wps:cNvPr id="16" name="AutoShape 64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FED53FC-7194-4B6B-A39E-3CEAC2DA24D9}"/>
                            </a:ext>
                          </a:extLst>
                        </wps:cNvPr>
                        <wps:cNvSpPr>
                          <a:spLocks noChangeArrowheads="1"/>
                        </wps:cNvSpPr>
                        <wps:spPr bwMode="auto">
                          <a:xfrm>
                            <a:off x="1695450" y="257175"/>
                            <a:ext cx="76200" cy="22860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chemeClr val="folHlink"/>
                          </a:solidFill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wrap="none" anchor="ctr"/>
                      </wps:wsp>
                      <wps:wsp>
                        <wps:cNvPr id="17" name="AutoShape 65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10A15FD-7D27-4EB9-AC7D-EA249C722353}"/>
                            </a:ext>
                          </a:extLst>
                        </wps:cNvPr>
                        <wps:cNvSpPr>
                          <a:spLocks noChangeArrowheads="1"/>
                        </wps:cNvSpPr>
                        <wps:spPr bwMode="auto">
                          <a:xfrm flipV="1">
                            <a:off x="1695450" y="28575"/>
                            <a:ext cx="76200" cy="22860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chemeClr val="folHlink"/>
                          </a:solidFill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wrap="none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DAFC58F" id="Group 3" o:spid="_x0000_s1026" style="position:absolute;margin-left:0;margin-top:.15pt;width:197.3pt;height:289.45pt;z-index:251660288;mso-wrap-distance-left:21.6pt;mso-width-relative:margin;mso-height-relative:margin" coordsize="18288,24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">
                <v:line id="Line 33" o:spid="_x0000_s1027" style="position:absolute;visibility:visible;mso-wrap-style:square" from="7620,3810" to="7620,21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" strokecolor="#44546a [3215]"/>
                <v:line id="Line 34" o:spid="_x0000_s1028" style="position:absolute;visibility:visible;mso-wrap-style:square" from="10668,3810" to="10668,22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" strokecolor="#44546a [3215]"/>
                <v:line id="Line 35" o:spid="_x0000_s1029" style="position:absolute;flip:x;visibility:visible;mso-wrap-style:square" from="1714,21336" to="7620,21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" strokecolor="#44546a [3215]"/>
                <v:line id="Line 36" o:spid="_x0000_s1030" style="position:absolute;flip:x y;visibility:visible;mso-wrap-style:square" from="2130,22859" to="7619,22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" strokecolor="#44546a [3215]"/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37" o:spid="_x0000_s1031" type="#_x0000_t5" style="position:absolute;left:4572;top:22098;width:762;height:228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" fillcolor="#954f72 [3211]" strokecolor="#44546a [3215]"/>
                <v:shape id="AutoShape 38" o:spid="_x0000_s1032" type="#_x0000_t5" style="position:absolute;left:4572;top:19812;width:762;height:2286;flip:y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" fillcolor="#954f72 [3211]" strokecolor="#44546a [3215]"/>
                <v:rect id="Rectangle 9" o:spid="_x0000_s1033" style="position:absolute;left:6096;width:6096;height:152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" fillcolor="#4472c4 [3204]" strokecolor="#44546a [3215]"/>
                <v:line id="Line 44" o:spid="_x0000_s1034" style="position:absolute;visibility:visible;mso-wrap-style:square" from="0,1524" to="6858,1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" strokecolor="#44546a [3215]"/>
                <v:line id="Line 45" o:spid="_x0000_s1035" style="position:absolute;visibility:visible;mso-wrap-style:square" from="762,3810" to="7620,3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" strokecolor="#44546a [3215]"/>
                <v:line id="Line 46" o:spid="_x0000_s1036" style="position:absolute;visibility:visible;mso-wrap-style:square" from="10668,1524" to="18288,1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" strokecolor="#44546a [3215]"/>
                <v:line id="Line 47" o:spid="_x0000_s1037" style="position:absolute;visibility:visible;mso-wrap-style:square" from="10668,3810" to="18288,3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" strokecolor="#44546a [3215]"/>
                <v:rect id="Rectangle 14" o:spid="_x0000_s1038" style="position:absolute;left:7620;top:1524;width:3048;height:762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" fillcolor="#ed7d31 [3205]" strokecolor="#44546a [3215]"/>
                <v:rect id="Rectangle 15" o:spid="_x0000_s1039" style="position:absolute;left:8001;top:3683;width:2206;height:1851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" fillcolor="#ccecff" strokecolor="black [3213]"/>
                <v:shape id="AutoShape 64" o:spid="_x0000_s1040" type="#_x0000_t5" style="position:absolute;left:16954;top:2571;width:762;height:228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" fillcolor="#954f72 [3211]" strokecolor="#44546a [3215]"/>
                <v:shape id="AutoShape 65" o:spid="_x0000_s1041" type="#_x0000_t5" style="position:absolute;left:16954;top:285;width:762;height:2286;flip:y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" fillcolor="#954f72 [3211]" strokecolor="#44546a [3215]"/>
                <w10:wrap type="square"/>
              </v:group>
            </w:pict>
          </mc:Fallback>
        </mc:AlternateContent>
      </w:r>
    </w:p>
    <w:p w14:paraId="76630413" w14:textId="77777777" w:rsidR="000916AF" w:rsidRDefault="000916AF" w:rsidP="000916AF">
      <w:pPr>
        <w:spacing w:after="200" w:line="276" w:lineRule="auto"/>
      </w:pPr>
    </w:p>
    <w:p w14:paraId="4FA0429D" w14:textId="77777777" w:rsidR="000916AF" w:rsidRDefault="000916AF" w:rsidP="000916AF">
      <w:pPr>
        <w:pStyle w:val="ListParagraph"/>
        <w:numPr>
          <w:ilvl w:val="0"/>
          <w:numId w:val="6"/>
        </w:numPr>
        <w:spacing w:after="200" w:line="276" w:lineRule="auto"/>
      </w:pPr>
      <w:r>
        <w:t>Propose flowrates at the outlets and through liner when the split valve is closed assuming column flowrate of 1 mL/min.</w:t>
      </w:r>
    </w:p>
    <w:p w14:paraId="522868A9" w14:textId="77777777" w:rsidR="000916AF" w:rsidRDefault="000916AF" w:rsidP="000916AF">
      <w:pPr>
        <w:spacing w:after="200" w:line="276" w:lineRule="auto"/>
      </w:pPr>
    </w:p>
    <w:p w14:paraId="7343FD40" w14:textId="77777777" w:rsidR="000916AF" w:rsidRDefault="000916AF" w:rsidP="000916AF">
      <w:pPr>
        <w:spacing w:after="200" w:line="276" w:lineRule="auto"/>
      </w:pPr>
    </w:p>
    <w:p w14:paraId="125762A2" w14:textId="77777777" w:rsidR="000916AF" w:rsidRDefault="000916AF" w:rsidP="000916AF">
      <w:pPr>
        <w:pStyle w:val="ListParagraph"/>
        <w:numPr>
          <w:ilvl w:val="0"/>
          <w:numId w:val="6"/>
        </w:numPr>
        <w:spacing w:after="200" w:line="276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6E072CC6" wp14:editId="244D8E82">
                <wp:simplePos x="0" y="0"/>
                <wp:positionH relativeFrom="column">
                  <wp:posOffset>-104775</wp:posOffset>
                </wp:positionH>
                <wp:positionV relativeFrom="paragraph">
                  <wp:posOffset>313690</wp:posOffset>
                </wp:positionV>
                <wp:extent cx="1044178" cy="1404620"/>
                <wp:effectExtent l="0" t="0" r="22860" b="20320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4178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3FBF7E" w14:textId="77777777" w:rsidR="000916AF" w:rsidRDefault="000916AF" w:rsidP="000916AF">
                            <w:r>
                              <w:t>Volume of the liner is 1 mL.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E072CC6" id="_x0000_s1027" type="#_x0000_t202" style="position:absolute;left:0;text-align:left;margin-left:-8.25pt;margin-top:24.7pt;width:82.2pt;height:110.6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">
                <v:textbox style="mso-fit-shape-to-text:t">
                  <w:txbxContent>
                    <w:p w14:paraId="383FBF7E" w14:textId="77777777" w:rsidR="000916AF" w:rsidRDefault="000916AF" w:rsidP="000916AF">
                      <w:r>
                        <w:t>Volume of the liner is 1 mL.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What would happen if you injected 5 </w:t>
      </w:r>
      <w:r>
        <w:rPr>
          <w:rFonts w:cstheme="minorHAnsi"/>
        </w:rPr>
        <w:t>µ</w:t>
      </w:r>
      <w:r>
        <w:t>L of sample?</w:t>
      </w:r>
    </w:p>
    <w:p w14:paraId="3D6FA75C" w14:textId="77777777" w:rsidR="000916AF" w:rsidRDefault="000916AF" w:rsidP="000916AF">
      <w:pPr>
        <w:pStyle w:val="ListParagraph"/>
      </w:pPr>
    </w:p>
    <w:p w14:paraId="7F744B56" w14:textId="77777777" w:rsidR="000916AF" w:rsidRDefault="000916AF" w:rsidP="000916AF">
      <w:pPr>
        <w:spacing w:after="200" w:line="276" w:lineRule="auto"/>
      </w:pPr>
    </w:p>
    <w:p w14:paraId="2B7B170F" w14:textId="77777777" w:rsidR="000916AF" w:rsidRDefault="000916AF" w:rsidP="000916AF">
      <w:pPr>
        <w:spacing w:after="200" w:line="276" w:lineRule="auto"/>
      </w:pPr>
    </w:p>
    <w:p w14:paraId="2C3054D2" w14:textId="77777777" w:rsidR="000916AF" w:rsidRDefault="000916AF" w:rsidP="000916AF">
      <w:pPr>
        <w:spacing w:after="200" w:line="276" w:lineRule="auto"/>
      </w:pPr>
    </w:p>
    <w:p w14:paraId="5532C2DF" w14:textId="77777777" w:rsidR="000916AF" w:rsidRDefault="000916AF" w:rsidP="000916AF">
      <w:pPr>
        <w:spacing w:after="200" w:line="276" w:lineRule="auto"/>
      </w:pPr>
    </w:p>
    <w:p w14:paraId="176AC2E6" w14:textId="77777777" w:rsidR="000916AF" w:rsidRDefault="000916AF" w:rsidP="000916AF">
      <w:pPr>
        <w:pStyle w:val="ListParagraph"/>
        <w:numPr>
          <w:ilvl w:val="0"/>
          <w:numId w:val="6"/>
        </w:numPr>
        <w:spacing w:after="200" w:line="276" w:lineRule="auto"/>
      </w:pPr>
      <w:r>
        <w:t xml:space="preserve">Determine volume of gas phase when 1 </w:t>
      </w:r>
      <w:r>
        <w:rPr>
          <w:rFonts w:cstheme="minorHAnsi"/>
        </w:rPr>
        <w:t>µ</w:t>
      </w:r>
      <w:r>
        <w:t>L of hexane is injected. (revisit question 2 if needed)</w:t>
      </w:r>
    </w:p>
    <w:p w14:paraId="75C3BBE1" w14:textId="77777777" w:rsidR="000916AF" w:rsidRDefault="000916AF" w:rsidP="000916AF">
      <w:pPr>
        <w:pStyle w:val="ListParagraph"/>
        <w:spacing w:after="200" w:line="276" w:lineRule="auto"/>
      </w:pPr>
    </w:p>
    <w:p w14:paraId="710BAE22" w14:textId="77777777" w:rsidR="000916AF" w:rsidRDefault="000916AF" w:rsidP="000916AF">
      <w:pPr>
        <w:pStyle w:val="ListParagraph"/>
        <w:spacing w:after="200" w:line="276" w:lineRule="auto"/>
      </w:pPr>
    </w:p>
    <w:p w14:paraId="682430E1" w14:textId="77777777" w:rsidR="000916AF" w:rsidRDefault="000916AF" w:rsidP="000916AF">
      <w:pPr>
        <w:pStyle w:val="ListParagraph"/>
        <w:spacing w:after="200" w:line="276" w:lineRule="auto"/>
      </w:pPr>
    </w:p>
    <w:p w14:paraId="4F74228C" w14:textId="77777777" w:rsidR="000916AF" w:rsidRDefault="000916AF" w:rsidP="000916AF">
      <w:pPr>
        <w:pStyle w:val="ListParagraph"/>
        <w:spacing w:after="200" w:line="276" w:lineRule="auto"/>
      </w:pPr>
    </w:p>
    <w:p w14:paraId="355E2389" w14:textId="45653054" w:rsidR="000916AF" w:rsidRDefault="000916AF" w:rsidP="000916AF">
      <w:pPr>
        <w:pStyle w:val="ListParagraph"/>
        <w:numPr>
          <w:ilvl w:val="0"/>
          <w:numId w:val="6"/>
        </w:numPr>
        <w:spacing w:after="200" w:line="276" w:lineRule="auto"/>
      </w:pPr>
      <w:r>
        <w:t xml:space="preserve">Sketch chromatograms comparing what will happen if the split valve is closed for </w:t>
      </w:r>
      <w:r w:rsidR="005372FF">
        <w:t xml:space="preserve">the </w:t>
      </w:r>
      <w:r>
        <w:t xml:space="preserve">period of </w:t>
      </w:r>
      <w:r w:rsidR="005372FF">
        <w:t>entire</w:t>
      </w:r>
      <w:r>
        <w:t xml:space="preserve"> analysis compared to </w:t>
      </w:r>
      <w:r w:rsidR="005372FF">
        <w:t xml:space="preserve">the </w:t>
      </w:r>
      <w:r>
        <w:t xml:space="preserve">chromatogram with </w:t>
      </w:r>
      <w:r w:rsidR="005372FF">
        <w:t xml:space="preserve">the </w:t>
      </w:r>
      <w:r>
        <w:t>splitless valve open after 1 minute.</w:t>
      </w:r>
    </w:p>
    <w:p w14:paraId="77860DF7" w14:textId="77777777" w:rsidR="000916AF" w:rsidRDefault="000916AF" w:rsidP="000916AF">
      <w:pPr>
        <w:spacing w:after="200" w:line="276" w:lineRule="auto"/>
      </w:pPr>
    </w:p>
    <w:p w14:paraId="6CD2BCB5" w14:textId="77777777" w:rsidR="000916AF" w:rsidRDefault="000916AF" w:rsidP="000916AF"/>
    <w:p w14:paraId="6B9E4EE2" w14:textId="77777777" w:rsidR="000916AF" w:rsidRDefault="000916AF" w:rsidP="000916AF"/>
    <w:p w14:paraId="334519EE" w14:textId="77777777" w:rsidR="000916AF" w:rsidRDefault="000916AF" w:rsidP="000916AF"/>
    <w:p w14:paraId="7D00939A" w14:textId="77777777" w:rsidR="000916AF" w:rsidRDefault="000916AF" w:rsidP="000916AF"/>
    <w:p w14:paraId="1A2B7A7A" w14:textId="77777777" w:rsidR="000916AF" w:rsidRDefault="000916AF" w:rsidP="000916AF"/>
    <w:p w14:paraId="110653A5" w14:textId="77777777" w:rsidR="000916AF" w:rsidRDefault="000916AF" w:rsidP="000916AF">
      <w:pPr>
        <w:pStyle w:val="Heading1"/>
      </w:pPr>
      <w:r>
        <w:lastRenderedPageBreak/>
        <w:t xml:space="preserve">Splitless time and solvent trapping </w:t>
      </w:r>
    </w:p>
    <w:p w14:paraId="3AC392B2" w14:textId="55FBD411" w:rsidR="000916AF" w:rsidRDefault="000916AF" w:rsidP="000916AF">
      <w:pPr>
        <w:rPr>
          <w:b/>
        </w:rPr>
      </w:pPr>
      <w:r>
        <w:rPr>
          <w:b/>
        </w:rPr>
        <w:t xml:space="preserve">Consider splitless injection as above with </w:t>
      </w:r>
      <w:r w:rsidR="00707726">
        <w:rPr>
          <w:b/>
        </w:rPr>
        <w:t>an</w:t>
      </w:r>
      <w:r>
        <w:rPr>
          <w:b/>
        </w:rPr>
        <w:t xml:space="preserve"> injector</w:t>
      </w:r>
      <w:r w:rsidR="00707726">
        <w:rPr>
          <w:b/>
        </w:rPr>
        <w:t xml:space="preserve"> temperature of</w:t>
      </w:r>
      <w:r>
        <w:rPr>
          <w:b/>
        </w:rPr>
        <w:t xml:space="preserve"> 250 °C and initial column temperature 100 °C for 1 min, split closed for 1 min (i.e., splitless time) and </w:t>
      </w:r>
      <w:r w:rsidR="00707726">
        <w:rPr>
          <w:b/>
        </w:rPr>
        <w:t xml:space="preserve">the </w:t>
      </w:r>
      <w:r>
        <w:rPr>
          <w:b/>
        </w:rPr>
        <w:t xml:space="preserve">flow rate on the column is 1 mL/min for </w:t>
      </w:r>
      <w:r w:rsidR="00707726">
        <w:rPr>
          <w:b/>
        </w:rPr>
        <w:t xml:space="preserve">a </w:t>
      </w:r>
      <w:r>
        <w:rPr>
          <w:b/>
        </w:rPr>
        <w:t>sample of benzene dissolved in hexane.</w:t>
      </w:r>
    </w:p>
    <w:p w14:paraId="7BDF8184" w14:textId="77777777" w:rsidR="000916AF" w:rsidRDefault="000916AF" w:rsidP="000916AF">
      <w:pPr>
        <w:rPr>
          <w:b/>
        </w:rPr>
      </w:pPr>
      <w:r>
        <w:rPr>
          <w:b/>
        </w:rPr>
        <w:t>Regular splitless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916AF" w:rsidRPr="00514997" w14:paraId="7D242D90" w14:textId="77777777" w:rsidTr="00C32DD7">
        <w:tc>
          <w:tcPr>
            <w:tcW w:w="4675" w:type="dxa"/>
          </w:tcPr>
          <w:p w14:paraId="48789066" w14:textId="77777777" w:rsidR="000916AF" w:rsidRPr="00514997" w:rsidRDefault="000916AF" w:rsidP="00C32DD7">
            <w:pPr>
              <w:rPr>
                <w:b/>
                <w:color w:val="FF0000"/>
              </w:rPr>
            </w:pPr>
            <w:r w:rsidRPr="00514997">
              <w:rPr>
                <w:b/>
                <w:color w:val="FF0000"/>
              </w:rPr>
              <w:t>Time 0-</w:t>
            </w:r>
            <w:r>
              <w:rPr>
                <w:b/>
                <w:color w:val="FF0000"/>
              </w:rPr>
              <w:t>1</w:t>
            </w:r>
            <w:r w:rsidRPr="00514997">
              <w:rPr>
                <w:b/>
                <w:color w:val="FF0000"/>
              </w:rPr>
              <w:t xml:space="preserve"> min</w:t>
            </w:r>
          </w:p>
        </w:tc>
        <w:tc>
          <w:tcPr>
            <w:tcW w:w="4675" w:type="dxa"/>
          </w:tcPr>
          <w:p w14:paraId="54488507" w14:textId="77777777" w:rsidR="000916AF" w:rsidRPr="00514997" w:rsidRDefault="000916AF" w:rsidP="00C32DD7">
            <w:pPr>
              <w:rPr>
                <w:b/>
                <w:color w:val="FF0000"/>
              </w:rPr>
            </w:pPr>
            <w:r w:rsidRPr="00514997">
              <w:rPr>
                <w:b/>
                <w:color w:val="FF0000"/>
              </w:rPr>
              <w:t xml:space="preserve">Time </w:t>
            </w:r>
            <w:r>
              <w:rPr>
                <w:b/>
                <w:color w:val="FF0000"/>
              </w:rPr>
              <w:t xml:space="preserve">1-1.2 </w:t>
            </w:r>
            <w:r w:rsidRPr="00514997">
              <w:rPr>
                <w:b/>
                <w:color w:val="FF0000"/>
              </w:rPr>
              <w:t xml:space="preserve"> min </w:t>
            </w:r>
            <w:proofErr w:type="spellStart"/>
            <w:r w:rsidRPr="00514997">
              <w:rPr>
                <w:b/>
                <w:color w:val="FF0000"/>
              </w:rPr>
              <w:t>min</w:t>
            </w:r>
            <w:proofErr w:type="spellEnd"/>
          </w:p>
        </w:tc>
      </w:tr>
      <w:tr w:rsidR="000916AF" w14:paraId="20E2B5E6" w14:textId="77777777" w:rsidTr="00C32DD7">
        <w:tc>
          <w:tcPr>
            <w:tcW w:w="4675" w:type="dxa"/>
          </w:tcPr>
          <w:p w14:paraId="6FF4ED36" w14:textId="77777777" w:rsidR="000916AF" w:rsidRDefault="000916AF" w:rsidP="00C32DD7">
            <w:pPr>
              <w:rPr>
                <w:b/>
              </w:rPr>
            </w:pPr>
            <w:r>
              <w:rPr>
                <w:b/>
              </w:rPr>
              <w:t>Splitless Time 1 min</w:t>
            </w:r>
          </w:p>
        </w:tc>
        <w:tc>
          <w:tcPr>
            <w:tcW w:w="4675" w:type="dxa"/>
          </w:tcPr>
          <w:p w14:paraId="223D3338" w14:textId="77777777" w:rsidR="000916AF" w:rsidRDefault="000916AF" w:rsidP="00C32DD7">
            <w:pPr>
              <w:rPr>
                <w:b/>
              </w:rPr>
            </w:pPr>
            <w:r>
              <w:rPr>
                <w:b/>
              </w:rPr>
              <w:t>Splitless Time 1 min</w:t>
            </w:r>
          </w:p>
        </w:tc>
      </w:tr>
      <w:tr w:rsidR="000916AF" w14:paraId="3D94E427" w14:textId="77777777" w:rsidTr="00C32DD7">
        <w:tc>
          <w:tcPr>
            <w:tcW w:w="4675" w:type="dxa"/>
          </w:tcPr>
          <w:p w14:paraId="34690821" w14:textId="77777777" w:rsidR="000916AF" w:rsidRDefault="000916AF" w:rsidP="00C32DD7">
            <w:pPr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1" locked="0" layoutInCell="1" allowOverlap="1" wp14:anchorId="4E60DE54" wp14:editId="753E12D5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1467485</wp:posOffset>
                      </wp:positionV>
                      <wp:extent cx="939403" cy="1404620"/>
                      <wp:effectExtent l="0" t="0" r="0" b="0"/>
                      <wp:wrapNone/>
                      <wp:docPr id="4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9403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E4A58B" w14:textId="77777777" w:rsidR="000916AF" w:rsidRDefault="000916AF" w:rsidP="000916AF">
                                  <w:r>
                                    <w:t>Split closed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E60DE54" id="_x0000_s1028" type="#_x0000_t202" style="position:absolute;margin-left:-.15pt;margin-top:115.55pt;width:73.95pt;height:110.6pt;z-index:-251654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" stroked="f">
                      <v:textbox style="mso-fit-shape-to-text:t">
                        <w:txbxContent>
                          <w:p w14:paraId="67E4A58B" w14:textId="77777777" w:rsidR="000916AF" w:rsidRDefault="000916AF" w:rsidP="000916AF">
                            <w:r>
                              <w:t>Split closed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14997">
              <w:rPr>
                <w:noProof/>
              </w:rPr>
              <w:drawing>
                <wp:inline distT="0" distB="0" distL="0" distR="0" wp14:anchorId="696558CE" wp14:editId="700CD889">
                  <wp:extent cx="2149648" cy="3003550"/>
                  <wp:effectExtent l="0" t="0" r="3175" b="635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3195" cy="3022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3C69B015" w14:textId="77777777" w:rsidR="000916AF" w:rsidRDefault="000916AF" w:rsidP="00C32DD7">
            <w:pPr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37DBE9B8" wp14:editId="0AA20B8B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1467485</wp:posOffset>
                      </wp:positionV>
                      <wp:extent cx="939403" cy="1404620"/>
                      <wp:effectExtent l="0" t="0" r="0" b="0"/>
                      <wp:wrapNone/>
                      <wp:docPr id="4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9403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5DADE8" w14:textId="77777777" w:rsidR="000916AF" w:rsidRDefault="000916AF" w:rsidP="000916AF">
                                  <w:r>
                                    <w:t>Split open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7DBE9B8" id="_x0000_s1029" type="#_x0000_t202" style="position:absolute;margin-left:6.1pt;margin-top:115.55pt;width:73.95pt;height:110.6pt;z-index:-2516531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" stroked="f">
                      <v:textbox style="mso-fit-shape-to-text:t">
                        <w:txbxContent>
                          <w:p w14:paraId="735DADE8" w14:textId="77777777" w:rsidR="000916AF" w:rsidRDefault="000916AF" w:rsidP="000916AF">
                            <w:r>
                              <w:t>Split open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14997">
              <w:rPr>
                <w:noProof/>
              </w:rPr>
              <w:drawing>
                <wp:inline distT="0" distB="0" distL="0" distR="0" wp14:anchorId="05A182DB" wp14:editId="2025B73E">
                  <wp:extent cx="2149648" cy="3003550"/>
                  <wp:effectExtent l="0" t="0" r="3175" b="635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3195" cy="3022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16AF" w14:paraId="73105A53" w14:textId="77777777" w:rsidTr="00C32DD7">
        <w:tc>
          <w:tcPr>
            <w:tcW w:w="4675" w:type="dxa"/>
          </w:tcPr>
          <w:p w14:paraId="140193CC" w14:textId="77777777" w:rsidR="000916AF" w:rsidRDefault="000916AF" w:rsidP="00C32DD7">
            <w:pPr>
              <w:rPr>
                <w:noProof/>
              </w:rPr>
            </w:pPr>
            <w:r>
              <w:rPr>
                <w:noProof/>
              </w:rPr>
              <w:t>T</w:t>
            </w:r>
            <w:r w:rsidRPr="009D0D6F">
              <w:rPr>
                <w:noProof/>
                <w:vertAlign w:val="subscript"/>
              </w:rPr>
              <w:t>col</w:t>
            </w:r>
            <w:r>
              <w:rPr>
                <w:noProof/>
              </w:rPr>
              <w:t xml:space="preserve">  = </w:t>
            </w:r>
            <w:r w:rsidRPr="00584CE4">
              <w:t>100 °C</w:t>
            </w:r>
          </w:p>
        </w:tc>
        <w:tc>
          <w:tcPr>
            <w:tcW w:w="4675" w:type="dxa"/>
          </w:tcPr>
          <w:p w14:paraId="1B8FB49B" w14:textId="77777777" w:rsidR="000916AF" w:rsidRDefault="000916AF" w:rsidP="00C32DD7">
            <w:pPr>
              <w:rPr>
                <w:noProof/>
              </w:rPr>
            </w:pPr>
            <w:r>
              <w:rPr>
                <w:noProof/>
              </w:rPr>
              <w:t>T</w:t>
            </w:r>
            <w:r w:rsidRPr="009D0D6F">
              <w:rPr>
                <w:noProof/>
                <w:vertAlign w:val="subscript"/>
              </w:rPr>
              <w:t xml:space="preserve">col  </w:t>
            </w:r>
            <w:r>
              <w:rPr>
                <w:noProof/>
              </w:rPr>
              <w:t xml:space="preserve">= </w:t>
            </w:r>
            <w:r w:rsidRPr="00584CE4">
              <w:t>100 °C</w:t>
            </w:r>
          </w:p>
        </w:tc>
      </w:tr>
    </w:tbl>
    <w:p w14:paraId="55660EF2" w14:textId="77777777" w:rsidR="000916AF" w:rsidRDefault="000916AF" w:rsidP="000916AF">
      <w:pPr>
        <w:rPr>
          <w:b/>
        </w:rPr>
      </w:pPr>
    </w:p>
    <w:p w14:paraId="4758503A" w14:textId="390369F1" w:rsidR="000916AF" w:rsidRDefault="000916AF" w:rsidP="000916AF">
      <w:pPr>
        <w:pStyle w:val="ListParagraph"/>
        <w:numPr>
          <w:ilvl w:val="0"/>
          <w:numId w:val="7"/>
        </w:numPr>
      </w:pPr>
      <w:r w:rsidRPr="00F31479">
        <w:t xml:space="preserve">Draw  </w:t>
      </w:r>
      <w:r w:rsidR="00167C3D">
        <w:t xml:space="preserve">schematics of </w:t>
      </w:r>
      <w:r w:rsidRPr="00F31479">
        <w:t>gas (dots) and liquid (droplets) phase</w:t>
      </w:r>
      <w:r w:rsidR="00707726">
        <w:t>s</w:t>
      </w:r>
      <w:r w:rsidRPr="00F31479">
        <w:t xml:space="preserve"> of </w:t>
      </w:r>
      <w:r w:rsidR="00707726">
        <w:t xml:space="preserve">the </w:t>
      </w:r>
      <w:r w:rsidRPr="00F31479">
        <w:t xml:space="preserve">analyte and solutions  within </w:t>
      </w:r>
      <w:r w:rsidR="00707726">
        <w:t xml:space="preserve">the </w:t>
      </w:r>
      <w:r w:rsidRPr="00F31479">
        <w:t>injector and the column for times</w:t>
      </w:r>
      <w:r w:rsidR="00167C3D" w:rsidRPr="00167C3D">
        <w:t xml:space="preserve"> </w:t>
      </w:r>
      <w:r w:rsidR="00167C3D" w:rsidRPr="00F31479">
        <w:t>specified</w:t>
      </w:r>
      <w:r w:rsidR="00167C3D">
        <w:t xml:space="preserve"> on top row</w:t>
      </w:r>
      <w:r>
        <w:t xml:space="preserve"> (note how  they travel)</w:t>
      </w:r>
    </w:p>
    <w:p w14:paraId="220A93A5" w14:textId="77777777" w:rsidR="000916AF" w:rsidRPr="00F31479" w:rsidRDefault="000916AF" w:rsidP="000916AF"/>
    <w:p w14:paraId="0ACEDADD" w14:textId="77777777" w:rsidR="000916AF" w:rsidRDefault="000916AF" w:rsidP="000916AF">
      <w:pPr>
        <w:rPr>
          <w:b/>
        </w:rPr>
      </w:pPr>
    </w:p>
    <w:p w14:paraId="3CAF136C" w14:textId="77777777" w:rsidR="000916AF" w:rsidRDefault="000916AF" w:rsidP="000916AF">
      <w:pPr>
        <w:rPr>
          <w:b/>
        </w:rPr>
      </w:pPr>
    </w:p>
    <w:p w14:paraId="2388E67C" w14:textId="77777777" w:rsidR="000916AF" w:rsidRDefault="000916AF" w:rsidP="000916AF">
      <w:pPr>
        <w:rPr>
          <w:b/>
        </w:rPr>
      </w:pPr>
    </w:p>
    <w:p w14:paraId="55FEEB20" w14:textId="77777777" w:rsidR="000916AF" w:rsidRDefault="000916AF" w:rsidP="000916AF">
      <w:pPr>
        <w:rPr>
          <w:b/>
        </w:rPr>
      </w:pPr>
    </w:p>
    <w:p w14:paraId="2F8F20CA" w14:textId="77777777" w:rsidR="000916AF" w:rsidRDefault="000916AF" w:rsidP="000916AF">
      <w:pPr>
        <w:rPr>
          <w:b/>
        </w:rPr>
      </w:pPr>
    </w:p>
    <w:p w14:paraId="20E9AA05" w14:textId="77777777" w:rsidR="000916AF" w:rsidRDefault="000916AF" w:rsidP="000916AF">
      <w:pPr>
        <w:rPr>
          <w:b/>
        </w:rPr>
      </w:pPr>
    </w:p>
    <w:p w14:paraId="3F2C43FA" w14:textId="0AA70DA6" w:rsidR="000916AF" w:rsidRPr="00584CE4" w:rsidRDefault="000916AF" w:rsidP="000916AF">
      <w:r w:rsidRPr="00584CE4">
        <w:t xml:space="preserve">Consider </w:t>
      </w:r>
      <w:r w:rsidR="00707726">
        <w:t xml:space="preserve">the analyte </w:t>
      </w:r>
      <w:r w:rsidRPr="00584CE4">
        <w:t>boiling points</w:t>
      </w:r>
    </w:p>
    <w:p w14:paraId="2038B693" w14:textId="77777777" w:rsidR="000916AF" w:rsidRDefault="000916AF" w:rsidP="000916AF">
      <w:pPr>
        <w:rPr>
          <w:b/>
        </w:rPr>
      </w:pPr>
    </w:p>
    <w:p w14:paraId="3AC0D655" w14:textId="77777777" w:rsidR="000916AF" w:rsidRDefault="000916AF" w:rsidP="000916AF">
      <w:pPr>
        <w:rPr>
          <w:b/>
        </w:rPr>
      </w:pPr>
    </w:p>
    <w:p w14:paraId="12EB45CF" w14:textId="6EB639B9" w:rsidR="000916AF" w:rsidRPr="00F31479" w:rsidRDefault="000916AF" w:rsidP="000916AF">
      <w:pPr>
        <w:pStyle w:val="ListParagraph"/>
        <w:ind w:left="90"/>
        <w:rPr>
          <w:b/>
        </w:rPr>
      </w:pPr>
      <w:r w:rsidRPr="00F31479">
        <w:rPr>
          <w:b/>
        </w:rPr>
        <w:t xml:space="preserve">Consider </w:t>
      </w:r>
      <w:r>
        <w:rPr>
          <w:b/>
        </w:rPr>
        <w:t xml:space="preserve">a solvent trapping </w:t>
      </w:r>
      <w:r w:rsidRPr="00F31479">
        <w:rPr>
          <w:b/>
        </w:rPr>
        <w:t>splitless inject</w:t>
      </w:r>
      <w:r>
        <w:rPr>
          <w:b/>
        </w:rPr>
        <w:t>ion with T of injector 250 °C</w:t>
      </w:r>
      <w:proofErr w:type="gramStart"/>
      <w:r>
        <w:rPr>
          <w:b/>
        </w:rPr>
        <w:t xml:space="preserve">, </w:t>
      </w:r>
      <w:r w:rsidRPr="00F31479">
        <w:rPr>
          <w:b/>
        </w:rPr>
        <w:t xml:space="preserve"> flow</w:t>
      </w:r>
      <w:proofErr w:type="gramEnd"/>
      <w:r w:rsidRPr="00F31479">
        <w:rPr>
          <w:b/>
        </w:rPr>
        <w:t xml:space="preserve"> rate on the column is 1 m</w:t>
      </w:r>
      <w:r>
        <w:rPr>
          <w:b/>
        </w:rPr>
        <w:t>L</w:t>
      </w:r>
      <w:r w:rsidRPr="00F31479">
        <w:rPr>
          <w:b/>
        </w:rPr>
        <w:t xml:space="preserve">/min for </w:t>
      </w:r>
      <w:r w:rsidR="00707726">
        <w:rPr>
          <w:b/>
        </w:rPr>
        <w:t xml:space="preserve">a </w:t>
      </w:r>
      <w:r w:rsidRPr="00F31479">
        <w:rPr>
          <w:b/>
        </w:rPr>
        <w:t>sample of benzene dissolved in hexane.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0916AF" w:rsidRPr="00514997" w14:paraId="4D83167D" w14:textId="77777777" w:rsidTr="00C32DD7">
        <w:tc>
          <w:tcPr>
            <w:tcW w:w="3116" w:type="dxa"/>
          </w:tcPr>
          <w:p w14:paraId="66E1E240" w14:textId="77777777" w:rsidR="000916AF" w:rsidRPr="00514997" w:rsidRDefault="000916AF" w:rsidP="00C32DD7">
            <w:pPr>
              <w:rPr>
                <w:b/>
                <w:color w:val="FF0000"/>
              </w:rPr>
            </w:pPr>
            <w:r w:rsidRPr="00514997">
              <w:rPr>
                <w:b/>
                <w:color w:val="FF0000"/>
              </w:rPr>
              <w:t>Time 0-</w:t>
            </w:r>
            <w:r>
              <w:rPr>
                <w:b/>
                <w:color w:val="FF0000"/>
              </w:rPr>
              <w:t>1</w:t>
            </w:r>
            <w:r w:rsidRPr="00514997">
              <w:rPr>
                <w:b/>
                <w:color w:val="FF0000"/>
              </w:rPr>
              <w:t xml:space="preserve"> min</w:t>
            </w:r>
          </w:p>
        </w:tc>
        <w:tc>
          <w:tcPr>
            <w:tcW w:w="3117" w:type="dxa"/>
          </w:tcPr>
          <w:p w14:paraId="02B1991B" w14:textId="77777777" w:rsidR="000916AF" w:rsidRPr="00514997" w:rsidRDefault="000916AF" w:rsidP="00C32DD7">
            <w:pPr>
              <w:rPr>
                <w:b/>
                <w:color w:val="FF0000"/>
              </w:rPr>
            </w:pPr>
            <w:r w:rsidRPr="00514997">
              <w:rPr>
                <w:b/>
                <w:color w:val="FF0000"/>
              </w:rPr>
              <w:t xml:space="preserve">Time </w:t>
            </w:r>
            <w:r>
              <w:rPr>
                <w:b/>
                <w:color w:val="FF0000"/>
              </w:rPr>
              <w:t>1-1.5</w:t>
            </w:r>
            <w:r w:rsidRPr="00514997">
              <w:rPr>
                <w:b/>
                <w:color w:val="FF0000"/>
              </w:rPr>
              <w:t xml:space="preserve"> min </w:t>
            </w:r>
          </w:p>
        </w:tc>
        <w:tc>
          <w:tcPr>
            <w:tcW w:w="3117" w:type="dxa"/>
          </w:tcPr>
          <w:p w14:paraId="724B4AD7" w14:textId="77777777" w:rsidR="000916AF" w:rsidRPr="00514997" w:rsidRDefault="000916AF" w:rsidP="00C32DD7">
            <w:pPr>
              <w:rPr>
                <w:b/>
                <w:color w:val="FF0000"/>
              </w:rPr>
            </w:pPr>
            <w:r w:rsidRPr="00514997">
              <w:rPr>
                <w:b/>
                <w:color w:val="FF0000"/>
              </w:rPr>
              <w:t>Time 0.5-0</w:t>
            </w:r>
            <w:r>
              <w:rPr>
                <w:b/>
                <w:color w:val="FF0000"/>
              </w:rPr>
              <w:t>.8</w:t>
            </w:r>
            <w:r w:rsidRPr="00514997">
              <w:rPr>
                <w:b/>
                <w:color w:val="FF0000"/>
              </w:rPr>
              <w:t xml:space="preserve"> min </w:t>
            </w:r>
          </w:p>
        </w:tc>
      </w:tr>
      <w:tr w:rsidR="000916AF" w14:paraId="207F886D" w14:textId="77777777" w:rsidTr="00C32DD7">
        <w:tc>
          <w:tcPr>
            <w:tcW w:w="3116" w:type="dxa"/>
          </w:tcPr>
          <w:p w14:paraId="390297E5" w14:textId="77777777" w:rsidR="000916AF" w:rsidRDefault="000916AF" w:rsidP="00C32DD7">
            <w:pPr>
              <w:rPr>
                <w:b/>
              </w:rPr>
            </w:pPr>
            <w:r>
              <w:rPr>
                <w:b/>
              </w:rPr>
              <w:t>Splitless Time 1 min</w:t>
            </w:r>
          </w:p>
        </w:tc>
        <w:tc>
          <w:tcPr>
            <w:tcW w:w="3117" w:type="dxa"/>
          </w:tcPr>
          <w:p w14:paraId="338A07E8" w14:textId="77777777" w:rsidR="000916AF" w:rsidRDefault="000916AF" w:rsidP="00C32DD7">
            <w:pPr>
              <w:rPr>
                <w:b/>
              </w:rPr>
            </w:pPr>
            <w:r>
              <w:rPr>
                <w:b/>
              </w:rPr>
              <w:t>Splitless Time 1 min</w:t>
            </w:r>
          </w:p>
        </w:tc>
        <w:tc>
          <w:tcPr>
            <w:tcW w:w="3117" w:type="dxa"/>
          </w:tcPr>
          <w:p w14:paraId="515E0F58" w14:textId="77777777" w:rsidR="000916AF" w:rsidRDefault="000916AF" w:rsidP="00C32DD7">
            <w:pPr>
              <w:rPr>
                <w:b/>
              </w:rPr>
            </w:pPr>
            <w:r>
              <w:rPr>
                <w:b/>
              </w:rPr>
              <w:t>Splitless Time 0.5 min</w:t>
            </w:r>
          </w:p>
        </w:tc>
      </w:tr>
      <w:tr w:rsidR="000916AF" w14:paraId="6062E2E3" w14:textId="77777777" w:rsidTr="00C32DD7">
        <w:tc>
          <w:tcPr>
            <w:tcW w:w="3116" w:type="dxa"/>
          </w:tcPr>
          <w:p w14:paraId="57A16ED3" w14:textId="77777777" w:rsidR="000916AF" w:rsidRDefault="000916AF" w:rsidP="00C32DD7">
            <w:pPr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1" locked="0" layoutInCell="1" allowOverlap="1" wp14:anchorId="61F39B64" wp14:editId="599D2B4F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1467485</wp:posOffset>
                      </wp:positionV>
                      <wp:extent cx="939403" cy="1404620"/>
                      <wp:effectExtent l="0" t="0" r="0" b="0"/>
                      <wp:wrapNone/>
                      <wp:docPr id="4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9403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89D335" w14:textId="77777777" w:rsidR="000916AF" w:rsidRDefault="000916AF" w:rsidP="000916AF">
                                  <w:r>
                                    <w:t>Split closed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1F39B64" id="_x0000_s1030" type="#_x0000_t202" style="position:absolute;margin-left:-.15pt;margin-top:115.55pt;width:73.95pt;height:110.6pt;z-index:-2516520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" stroked="f">
                      <v:textbox style="mso-fit-shape-to-text:t">
                        <w:txbxContent>
                          <w:p w14:paraId="6289D335" w14:textId="77777777" w:rsidR="000916AF" w:rsidRDefault="000916AF" w:rsidP="000916AF">
                            <w:r>
                              <w:t>Split closed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14997">
              <w:rPr>
                <w:noProof/>
              </w:rPr>
              <w:drawing>
                <wp:inline distT="0" distB="0" distL="0" distR="0" wp14:anchorId="7D9369AF" wp14:editId="1B4A65AC">
                  <wp:extent cx="2149648" cy="3003550"/>
                  <wp:effectExtent l="0" t="0" r="3175" b="635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3195" cy="3022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67257B74" w14:textId="77777777" w:rsidR="000916AF" w:rsidRDefault="000916AF" w:rsidP="00C32DD7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1" locked="0" layoutInCell="1" allowOverlap="1" wp14:anchorId="102B3E25" wp14:editId="65FBCFEE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1400175</wp:posOffset>
                      </wp:positionV>
                      <wp:extent cx="939403" cy="1404620"/>
                      <wp:effectExtent l="0" t="0" r="0" b="0"/>
                      <wp:wrapNone/>
                      <wp:docPr id="4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9403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DC996C" w14:textId="77777777" w:rsidR="000916AF" w:rsidRDefault="000916AF" w:rsidP="000916AF">
                                  <w:r>
                                    <w:t>Split open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02B3E25" id="_x0000_s1031" type="#_x0000_t202" style="position:absolute;margin-left:-3.95pt;margin-top:110.25pt;width:73.95pt;height:110.6pt;z-index:-2516500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" stroked="f">
                      <v:textbox style="mso-fit-shape-to-text:t">
                        <w:txbxContent>
                          <w:p w14:paraId="18DC996C" w14:textId="77777777" w:rsidR="000916AF" w:rsidRDefault="000916AF" w:rsidP="000916AF">
                            <w:r>
                              <w:t>Split open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14997">
              <w:rPr>
                <w:noProof/>
              </w:rPr>
              <w:drawing>
                <wp:inline distT="0" distB="0" distL="0" distR="0" wp14:anchorId="0864CA09" wp14:editId="1DA77651">
                  <wp:extent cx="2149648" cy="3003550"/>
                  <wp:effectExtent l="0" t="0" r="3175" b="635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3195" cy="3022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23FDF313" w14:textId="77777777" w:rsidR="000916AF" w:rsidRDefault="000916AF" w:rsidP="00C32DD7">
            <w:pPr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1" locked="0" layoutInCell="1" allowOverlap="1" wp14:anchorId="3C72B9FF" wp14:editId="18564ACC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1402715</wp:posOffset>
                      </wp:positionV>
                      <wp:extent cx="939403" cy="1404620"/>
                      <wp:effectExtent l="0" t="0" r="0" b="0"/>
                      <wp:wrapNone/>
                      <wp:docPr id="4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9403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611288" w14:textId="77777777" w:rsidR="000916AF" w:rsidRDefault="000916AF" w:rsidP="000916AF">
                                  <w:r>
                                    <w:t>Split open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C72B9FF" id="_x0000_s1032" type="#_x0000_t202" style="position:absolute;margin-left:.35pt;margin-top:110.45pt;width:73.95pt;height:110.6pt;z-index:-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" stroked="f">
                      <v:textbox style="mso-fit-shape-to-text:t">
                        <w:txbxContent>
                          <w:p w14:paraId="47611288" w14:textId="77777777" w:rsidR="000916AF" w:rsidRDefault="000916AF" w:rsidP="000916AF">
                            <w:r>
                              <w:t>Split open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14997">
              <w:rPr>
                <w:noProof/>
              </w:rPr>
              <w:drawing>
                <wp:inline distT="0" distB="0" distL="0" distR="0" wp14:anchorId="418041CF" wp14:editId="706989E6">
                  <wp:extent cx="2149648" cy="3003550"/>
                  <wp:effectExtent l="0" t="0" r="3175" b="635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3195" cy="3022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16AF" w14:paraId="2C734672" w14:textId="77777777" w:rsidTr="00C32DD7">
        <w:tc>
          <w:tcPr>
            <w:tcW w:w="3116" w:type="dxa"/>
          </w:tcPr>
          <w:p w14:paraId="4CA70724" w14:textId="77777777" w:rsidR="000916AF" w:rsidRDefault="000916AF" w:rsidP="00C32DD7">
            <w:pPr>
              <w:rPr>
                <w:noProof/>
                <w:vertAlign w:val="subscript"/>
              </w:rPr>
            </w:pPr>
            <w:r>
              <w:rPr>
                <w:noProof/>
              </w:rPr>
              <w:t>T</w:t>
            </w:r>
            <w:r w:rsidRPr="009D0D6F">
              <w:rPr>
                <w:noProof/>
                <w:vertAlign w:val="subscript"/>
              </w:rPr>
              <w:t xml:space="preserve">col  </w:t>
            </w:r>
          </w:p>
          <w:p w14:paraId="3EC9C067" w14:textId="77777777" w:rsidR="000916AF" w:rsidRDefault="000916AF" w:rsidP="00C32DD7">
            <w:pPr>
              <w:rPr>
                <w:noProof/>
              </w:rPr>
            </w:pPr>
          </w:p>
        </w:tc>
        <w:tc>
          <w:tcPr>
            <w:tcW w:w="3117" w:type="dxa"/>
          </w:tcPr>
          <w:p w14:paraId="5CE6FE77" w14:textId="77777777" w:rsidR="000916AF" w:rsidRDefault="000916AF" w:rsidP="00C32DD7">
            <w:pPr>
              <w:rPr>
                <w:noProof/>
                <w:vertAlign w:val="subscript"/>
              </w:rPr>
            </w:pPr>
            <w:r>
              <w:rPr>
                <w:noProof/>
              </w:rPr>
              <w:t>T</w:t>
            </w:r>
            <w:r w:rsidRPr="009D0D6F">
              <w:rPr>
                <w:noProof/>
                <w:vertAlign w:val="subscript"/>
              </w:rPr>
              <w:t xml:space="preserve">col  </w:t>
            </w:r>
          </w:p>
          <w:p w14:paraId="24BD0D46" w14:textId="77777777" w:rsidR="000916AF" w:rsidRDefault="000916AF" w:rsidP="00C32DD7">
            <w:pPr>
              <w:rPr>
                <w:noProof/>
              </w:rPr>
            </w:pPr>
          </w:p>
        </w:tc>
        <w:tc>
          <w:tcPr>
            <w:tcW w:w="3117" w:type="dxa"/>
          </w:tcPr>
          <w:p w14:paraId="03B2FB71" w14:textId="77777777" w:rsidR="000916AF" w:rsidRDefault="000916AF" w:rsidP="00C32DD7">
            <w:pPr>
              <w:rPr>
                <w:noProof/>
                <w:vertAlign w:val="subscript"/>
              </w:rPr>
            </w:pPr>
            <w:r>
              <w:rPr>
                <w:noProof/>
              </w:rPr>
              <w:t>T</w:t>
            </w:r>
            <w:r w:rsidRPr="009D0D6F">
              <w:rPr>
                <w:noProof/>
                <w:vertAlign w:val="subscript"/>
              </w:rPr>
              <w:t xml:space="preserve">col  </w:t>
            </w:r>
          </w:p>
          <w:p w14:paraId="0464DCB2" w14:textId="77777777" w:rsidR="000916AF" w:rsidRDefault="000916AF" w:rsidP="00C32DD7">
            <w:pPr>
              <w:rPr>
                <w:noProof/>
              </w:rPr>
            </w:pPr>
          </w:p>
        </w:tc>
      </w:tr>
    </w:tbl>
    <w:p w14:paraId="5D625C94" w14:textId="77777777" w:rsidR="000916AF" w:rsidRPr="00F31479" w:rsidRDefault="000916AF" w:rsidP="000916AF">
      <w:pPr>
        <w:pStyle w:val="ListParagraph"/>
        <w:rPr>
          <w:b/>
        </w:rPr>
      </w:pPr>
    </w:p>
    <w:p w14:paraId="21867974" w14:textId="77777777" w:rsidR="000916AF" w:rsidRDefault="000916AF" w:rsidP="000916AF">
      <w:pPr>
        <w:pStyle w:val="ListParagraph"/>
        <w:numPr>
          <w:ilvl w:val="0"/>
          <w:numId w:val="7"/>
        </w:numPr>
      </w:pPr>
      <w:r w:rsidRPr="00F31479">
        <w:t>Draw  gas (dots) and liquid (droplets) phase of analyte and solutions  within</w:t>
      </w:r>
      <w:r>
        <w:t xml:space="preserve"> the</w:t>
      </w:r>
      <w:r w:rsidRPr="00F31479">
        <w:t xml:space="preserve"> injector and the column for specified times</w:t>
      </w:r>
      <w:r>
        <w:t xml:space="preserve"> and considering two different splitless times (note how  they travel)</w:t>
      </w:r>
    </w:p>
    <w:p w14:paraId="3EEE08E5" w14:textId="77777777" w:rsidR="000916AF" w:rsidRDefault="000916AF" w:rsidP="000916AF">
      <w:pPr>
        <w:pStyle w:val="ListParagraph"/>
      </w:pPr>
    </w:p>
    <w:p w14:paraId="4CD8040B" w14:textId="77777777" w:rsidR="000916AF" w:rsidRDefault="000916AF" w:rsidP="000916AF">
      <w:pPr>
        <w:pStyle w:val="ListParagraph"/>
      </w:pPr>
    </w:p>
    <w:p w14:paraId="16200572" w14:textId="53040D41" w:rsidR="000916AF" w:rsidRDefault="000916AF" w:rsidP="000916AF">
      <w:pPr>
        <w:pStyle w:val="ListParagraph"/>
        <w:numPr>
          <w:ilvl w:val="0"/>
          <w:numId w:val="7"/>
        </w:numPr>
      </w:pPr>
      <w:r>
        <w:t xml:space="preserve">What will be the initial temperature of the column </w:t>
      </w:r>
      <w:r w:rsidR="00707726">
        <w:t xml:space="preserve">to </w:t>
      </w:r>
      <w:r>
        <w:t xml:space="preserve">ensure </w:t>
      </w:r>
      <w:r w:rsidR="00707726">
        <w:t xml:space="preserve">the </w:t>
      </w:r>
      <w:r>
        <w:t>solvent trapping of hexane?</w:t>
      </w:r>
    </w:p>
    <w:p w14:paraId="657DAC05" w14:textId="5D7D541F" w:rsidR="000916AF" w:rsidRDefault="000916AF" w:rsidP="000916AF">
      <w:pPr>
        <w:pStyle w:val="ListParagraph"/>
        <w:numPr>
          <w:ilvl w:val="0"/>
          <w:numId w:val="7"/>
        </w:numPr>
      </w:pPr>
      <w:r>
        <w:t>What will be the next temperature step for the column</w:t>
      </w:r>
      <w:r w:rsidR="00707726">
        <w:t>?</w:t>
      </w:r>
    </w:p>
    <w:p w14:paraId="213D3235" w14:textId="2C111D7A" w:rsidR="000916AF" w:rsidRDefault="000916AF" w:rsidP="000916AF">
      <w:pPr>
        <w:pStyle w:val="ListParagraph"/>
        <w:numPr>
          <w:ilvl w:val="0"/>
          <w:numId w:val="7"/>
        </w:numPr>
      </w:pPr>
      <w:r>
        <w:t>Considering these temperatures</w:t>
      </w:r>
      <w:r w:rsidR="00707726">
        <w:t>,</w:t>
      </w:r>
      <w:r>
        <w:t xml:space="preserve"> revisit question 2.</w:t>
      </w:r>
    </w:p>
    <w:p w14:paraId="43BBCE6E" w14:textId="77777777" w:rsidR="000916AF" w:rsidRDefault="000916AF" w:rsidP="000916AF">
      <w:pPr>
        <w:pStyle w:val="ListParagraph"/>
      </w:pPr>
    </w:p>
    <w:p w14:paraId="16EB2E20" w14:textId="77777777" w:rsidR="000916AF" w:rsidRDefault="000916AF" w:rsidP="000916AF">
      <w:pPr>
        <w:pStyle w:val="ListParagraph"/>
      </w:pPr>
    </w:p>
    <w:p w14:paraId="57554522" w14:textId="77777777" w:rsidR="000916AF" w:rsidRDefault="000916AF" w:rsidP="000916AF">
      <w:pPr>
        <w:pStyle w:val="ListParagraph"/>
      </w:pPr>
    </w:p>
    <w:p w14:paraId="7D4A1C70" w14:textId="77777777" w:rsidR="000916AF" w:rsidRDefault="000916AF" w:rsidP="000916AF">
      <w:pPr>
        <w:pStyle w:val="ListParagraph"/>
      </w:pPr>
      <w:r>
        <w:br w:type="page"/>
      </w:r>
    </w:p>
    <w:p w14:paraId="1F31F4E4" w14:textId="77777777" w:rsidR="000916AF" w:rsidRDefault="000916AF" w:rsidP="000916AF">
      <w:pPr>
        <w:pStyle w:val="ListParagraph"/>
      </w:pPr>
    </w:p>
    <w:p w14:paraId="5A8CA093" w14:textId="77777777" w:rsidR="000916AF" w:rsidRDefault="000916AF" w:rsidP="000916AF">
      <w:pPr>
        <w:pStyle w:val="ListParagraph"/>
        <w:numPr>
          <w:ilvl w:val="0"/>
          <w:numId w:val="7"/>
        </w:numPr>
      </w:pPr>
      <w:r>
        <w:t xml:space="preserve">Draw three chromatograms for the sample injection of </w:t>
      </w:r>
      <w:r w:rsidRPr="008F2A1C">
        <w:t xml:space="preserve"> benzene dissolved in hexane</w:t>
      </w:r>
    </w:p>
    <w:p w14:paraId="5FF907C2" w14:textId="10408AF2" w:rsidR="000916AF" w:rsidRDefault="000916AF" w:rsidP="000916AF">
      <w:pPr>
        <w:pStyle w:val="ListParagraph"/>
        <w:numPr>
          <w:ilvl w:val="1"/>
          <w:numId w:val="7"/>
        </w:numPr>
      </w:pPr>
      <w:r>
        <w:t>without solvent trapping (</w:t>
      </w:r>
      <w:r w:rsidR="00707726">
        <w:t xml:space="preserve">see the </w:t>
      </w:r>
      <w:r>
        <w:t xml:space="preserve">previous page) </w:t>
      </w:r>
    </w:p>
    <w:p w14:paraId="6FAB8DF1" w14:textId="1E350D7A" w:rsidR="000916AF" w:rsidRDefault="000916AF" w:rsidP="000916AF">
      <w:pPr>
        <w:pStyle w:val="ListParagraph"/>
        <w:numPr>
          <w:ilvl w:val="1"/>
          <w:numId w:val="7"/>
        </w:numPr>
      </w:pPr>
      <w:r>
        <w:t xml:space="preserve">with solvent trapping for </w:t>
      </w:r>
      <w:r w:rsidR="00707726">
        <w:t xml:space="preserve">a </w:t>
      </w:r>
      <w:r>
        <w:t>splitless time of 1 min.</w:t>
      </w:r>
    </w:p>
    <w:p w14:paraId="2371490B" w14:textId="27E57A22" w:rsidR="000916AF" w:rsidRDefault="000916AF" w:rsidP="000916AF">
      <w:pPr>
        <w:pStyle w:val="ListParagraph"/>
        <w:numPr>
          <w:ilvl w:val="1"/>
          <w:numId w:val="7"/>
        </w:numPr>
      </w:pPr>
      <w:r>
        <w:t xml:space="preserve">with solvent trapping for </w:t>
      </w:r>
      <w:r w:rsidR="00707726">
        <w:t xml:space="preserve">a </w:t>
      </w:r>
      <w:r>
        <w:t>splitless time of 0.5 min.</w:t>
      </w:r>
    </w:p>
    <w:p w14:paraId="4C0BF374" w14:textId="77777777" w:rsidR="000916AF" w:rsidRDefault="000916AF" w:rsidP="000916AF">
      <w:pPr>
        <w:pStyle w:val="ListParagraph"/>
      </w:pPr>
    </w:p>
    <w:p w14:paraId="0187756C" w14:textId="77777777" w:rsidR="000916AF" w:rsidRDefault="000916AF" w:rsidP="000916AF"/>
    <w:p w14:paraId="44B06043" w14:textId="77777777" w:rsidR="000916AF" w:rsidRDefault="000916AF" w:rsidP="000916AF"/>
    <w:p w14:paraId="3D69D4BD" w14:textId="77777777" w:rsidR="000916AF" w:rsidRDefault="000916AF" w:rsidP="000916AF"/>
    <w:p w14:paraId="20133945" w14:textId="77777777" w:rsidR="000916AF" w:rsidRDefault="000916AF" w:rsidP="000916AF"/>
    <w:p w14:paraId="1C88C10B" w14:textId="77777777" w:rsidR="000916AF" w:rsidRDefault="000916AF" w:rsidP="000916AF"/>
    <w:p w14:paraId="45628695" w14:textId="77777777" w:rsidR="000916AF" w:rsidRDefault="000916AF" w:rsidP="000916AF"/>
    <w:p w14:paraId="6FD1D5D2" w14:textId="77777777" w:rsidR="000916AF" w:rsidRDefault="000916AF" w:rsidP="000916AF"/>
    <w:p w14:paraId="6004D55E" w14:textId="77777777" w:rsidR="000916AF" w:rsidRDefault="000916AF" w:rsidP="000916AF"/>
    <w:p w14:paraId="347A6F8F" w14:textId="77777777" w:rsidR="000916AF" w:rsidRDefault="000916AF" w:rsidP="000916AF"/>
    <w:p w14:paraId="581696D1" w14:textId="77777777" w:rsidR="000916AF" w:rsidRDefault="000916AF" w:rsidP="000916AF"/>
    <w:p w14:paraId="75A4AFE8" w14:textId="77777777" w:rsidR="000916AF" w:rsidRDefault="000916AF" w:rsidP="000916AF"/>
    <w:p w14:paraId="49FD4B45" w14:textId="77777777" w:rsidR="000916AF" w:rsidRDefault="000916AF" w:rsidP="000916AF"/>
    <w:p w14:paraId="153D76CD" w14:textId="77777777" w:rsidR="000916AF" w:rsidRDefault="000916AF" w:rsidP="000916AF"/>
    <w:p w14:paraId="72035D0D" w14:textId="77777777" w:rsidR="000916AF" w:rsidRDefault="000916AF" w:rsidP="000916AF"/>
    <w:p w14:paraId="0615BFFA" w14:textId="77777777" w:rsidR="000916AF" w:rsidRDefault="000916AF" w:rsidP="000916AF"/>
    <w:p w14:paraId="0B727DDD" w14:textId="77777777" w:rsidR="000916AF" w:rsidRDefault="000916AF" w:rsidP="000916AF"/>
    <w:p w14:paraId="425348EC" w14:textId="77777777" w:rsidR="000916AF" w:rsidRDefault="000916AF" w:rsidP="000916AF"/>
    <w:p w14:paraId="10216413" w14:textId="77777777" w:rsidR="000916AF" w:rsidRDefault="000916AF" w:rsidP="000916AF"/>
    <w:p w14:paraId="6C08D450" w14:textId="77777777" w:rsidR="000916AF" w:rsidRPr="009D0D6F" w:rsidRDefault="000916AF" w:rsidP="000916AF"/>
    <w:p w14:paraId="29C5EFBC" w14:textId="77777777" w:rsidR="000916AF" w:rsidRPr="009D0D6F" w:rsidRDefault="000916AF" w:rsidP="000916AF"/>
    <w:p w14:paraId="298ABDB7" w14:textId="77777777" w:rsidR="000916AF" w:rsidRPr="009D0D6F" w:rsidRDefault="000916AF" w:rsidP="000916AF">
      <w:pPr>
        <w:pStyle w:val="ListParagraph"/>
        <w:numPr>
          <w:ilvl w:val="0"/>
          <w:numId w:val="7"/>
        </w:numPr>
      </w:pPr>
      <w:r w:rsidRPr="009D0D6F">
        <w:t xml:space="preserve">Will the peak width change? </w:t>
      </w:r>
      <w:r>
        <w:t>Explain your answer.</w:t>
      </w:r>
    </w:p>
    <w:p w14:paraId="4A9CD4B8" w14:textId="77777777" w:rsidR="000916AF" w:rsidRPr="009D0D6F" w:rsidRDefault="000916AF" w:rsidP="000916AF">
      <w:pPr>
        <w:pStyle w:val="ListParagraph"/>
      </w:pPr>
    </w:p>
    <w:p w14:paraId="7D997C5E" w14:textId="77777777" w:rsidR="000916AF" w:rsidRPr="009D0D6F" w:rsidRDefault="000916AF" w:rsidP="000916AF">
      <w:pPr>
        <w:pStyle w:val="ListParagraph"/>
        <w:numPr>
          <w:ilvl w:val="0"/>
          <w:numId w:val="7"/>
        </w:numPr>
      </w:pPr>
      <w:r w:rsidRPr="009D0D6F">
        <w:t xml:space="preserve">Will </w:t>
      </w:r>
      <w:r>
        <w:t xml:space="preserve">the </w:t>
      </w:r>
      <w:r w:rsidRPr="009D0D6F">
        <w:t>retention time change?</w:t>
      </w:r>
    </w:p>
    <w:p w14:paraId="04452713" w14:textId="77777777" w:rsidR="000916AF" w:rsidRPr="009D0D6F" w:rsidRDefault="000916AF" w:rsidP="000916AF">
      <w:pPr>
        <w:pStyle w:val="ListParagraph"/>
      </w:pPr>
    </w:p>
    <w:p w14:paraId="6BF8C038" w14:textId="77777777" w:rsidR="000916AF" w:rsidRPr="009D0D6F" w:rsidRDefault="000916AF" w:rsidP="000916AF">
      <w:pPr>
        <w:pStyle w:val="ListParagraph"/>
      </w:pPr>
    </w:p>
    <w:p w14:paraId="571C1F6D" w14:textId="4598A9E8" w:rsidR="000916AF" w:rsidRDefault="000916AF" w:rsidP="000916AF">
      <w:pPr>
        <w:pStyle w:val="ListParagraph"/>
        <w:numPr>
          <w:ilvl w:val="0"/>
          <w:numId w:val="7"/>
        </w:numPr>
      </w:pPr>
      <w:r w:rsidRPr="009D0D6F">
        <w:t>What else may change?</w:t>
      </w:r>
    </w:p>
    <w:sectPr w:rsidR="000916AF" w:rsidSect="00D835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F48CF"/>
    <w:multiLevelType w:val="hybridMultilevel"/>
    <w:tmpl w:val="173A85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839D7"/>
    <w:multiLevelType w:val="hybridMultilevel"/>
    <w:tmpl w:val="770811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8AD7BF1"/>
    <w:multiLevelType w:val="hybridMultilevel"/>
    <w:tmpl w:val="978A2278"/>
    <w:lvl w:ilvl="0" w:tplc="309C24B2">
      <w:start w:val="1"/>
      <w:numFmt w:val="upperLetter"/>
      <w:pStyle w:val="Heading1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5AE5FB6"/>
    <w:multiLevelType w:val="hybridMultilevel"/>
    <w:tmpl w:val="460E0F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41700E"/>
    <w:multiLevelType w:val="hybridMultilevel"/>
    <w:tmpl w:val="4BCC4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DC5F0B"/>
    <w:multiLevelType w:val="hybridMultilevel"/>
    <w:tmpl w:val="770811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9330AB8"/>
    <w:multiLevelType w:val="hybridMultilevel"/>
    <w:tmpl w:val="DD3E1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6764E4"/>
    <w:multiLevelType w:val="hybridMultilevel"/>
    <w:tmpl w:val="E6BEB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7"/>
  </w:num>
  <w:num w:numId="8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lena Kubatova">
    <w15:presenceInfo w15:providerId="Windows Live" w15:userId="8d4565b861ace26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AE2"/>
    <w:rsid w:val="000916AF"/>
    <w:rsid w:val="00167C3D"/>
    <w:rsid w:val="001F51FF"/>
    <w:rsid w:val="00204E8D"/>
    <w:rsid w:val="003F0F6A"/>
    <w:rsid w:val="005372FF"/>
    <w:rsid w:val="00565F6D"/>
    <w:rsid w:val="00707726"/>
    <w:rsid w:val="007B391A"/>
    <w:rsid w:val="00860AE2"/>
    <w:rsid w:val="00AA43B7"/>
    <w:rsid w:val="00AE60B3"/>
    <w:rsid w:val="00AE63FD"/>
    <w:rsid w:val="00B04C4A"/>
    <w:rsid w:val="00D835CF"/>
    <w:rsid w:val="00E11E70"/>
    <w:rsid w:val="16A56ECF"/>
    <w:rsid w:val="3EF8222F"/>
    <w:rsid w:val="65214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AA1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AE2"/>
  </w:style>
  <w:style w:type="paragraph" w:styleId="Heading1">
    <w:name w:val="heading 1"/>
    <w:basedOn w:val="Normal"/>
    <w:next w:val="Normal"/>
    <w:link w:val="Heading1Char"/>
    <w:uiPriority w:val="9"/>
    <w:qFormat/>
    <w:rsid w:val="000916AF"/>
    <w:pPr>
      <w:numPr>
        <w:numId w:val="8"/>
      </w:numPr>
      <w:outlineLvl w:val="0"/>
    </w:pPr>
    <w:rPr>
      <w:b/>
      <w:smallCap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0A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4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E8D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916AF"/>
    <w:rPr>
      <w:b/>
      <w:smallCaps/>
      <w:sz w:val="24"/>
      <w:szCs w:val="24"/>
    </w:rPr>
  </w:style>
  <w:style w:type="table" w:styleId="TableGrid">
    <w:name w:val="Table Grid"/>
    <w:basedOn w:val="TableNormal"/>
    <w:uiPriority w:val="39"/>
    <w:rsid w:val="00091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372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72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72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72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72F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AE2"/>
  </w:style>
  <w:style w:type="paragraph" w:styleId="Heading1">
    <w:name w:val="heading 1"/>
    <w:basedOn w:val="Normal"/>
    <w:next w:val="Normal"/>
    <w:link w:val="Heading1Char"/>
    <w:uiPriority w:val="9"/>
    <w:qFormat/>
    <w:rsid w:val="000916AF"/>
    <w:pPr>
      <w:numPr>
        <w:numId w:val="8"/>
      </w:numPr>
      <w:outlineLvl w:val="0"/>
    </w:pPr>
    <w:rPr>
      <w:b/>
      <w:smallCap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0A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4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E8D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916AF"/>
    <w:rPr>
      <w:b/>
      <w:smallCaps/>
      <w:sz w:val="24"/>
      <w:szCs w:val="24"/>
    </w:rPr>
  </w:style>
  <w:style w:type="table" w:styleId="TableGrid">
    <w:name w:val="Table Grid"/>
    <w:basedOn w:val="TableNormal"/>
    <w:uiPriority w:val="39"/>
    <w:rsid w:val="00091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372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72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72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72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72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65245-B6F8-4E62-8098-3D868601A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5852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Kubatova</dc:creator>
  <cp:lastModifiedBy>Image</cp:lastModifiedBy>
  <cp:revision>2</cp:revision>
  <cp:lastPrinted>2017-08-22T04:36:00Z</cp:lastPrinted>
  <dcterms:created xsi:type="dcterms:W3CDTF">2018-08-10T21:35:00Z</dcterms:created>
  <dcterms:modified xsi:type="dcterms:W3CDTF">2018-08-10T21:35:00Z</dcterms:modified>
</cp:coreProperties>
</file>