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3CA82D" w14:textId="77777777" w:rsidR="000C2284" w:rsidRDefault="000C2284" w:rsidP="001E6965">
      <w:pPr>
        <w:jc w:val="center"/>
        <w:rPr>
          <w:b/>
          <w:sz w:val="28"/>
          <w:szCs w:val="28"/>
        </w:rPr>
      </w:pPr>
    </w:p>
    <w:p w14:paraId="2E0CA31C" w14:textId="77777777" w:rsidR="001E6965" w:rsidRDefault="00B04398" w:rsidP="001E6965">
      <w:pPr>
        <w:jc w:val="center"/>
        <w:rPr>
          <w:b/>
          <w:noProof/>
          <w:sz w:val="28"/>
          <w:szCs w:val="28"/>
        </w:rPr>
      </w:pPr>
      <w:r>
        <w:rPr>
          <w:noProof/>
        </w:rPr>
        <w:drawing>
          <wp:anchor distT="0" distB="0" distL="114300" distR="114300" simplePos="0" relativeHeight="251661312" behindDoc="0" locked="0" layoutInCell="1" allowOverlap="1" wp14:anchorId="32644884" wp14:editId="4C3EB81C">
            <wp:simplePos x="0" y="0"/>
            <wp:positionH relativeFrom="column">
              <wp:posOffset>-660400</wp:posOffset>
            </wp:positionH>
            <wp:positionV relativeFrom="paragraph">
              <wp:posOffset>339090</wp:posOffset>
            </wp:positionV>
            <wp:extent cx="1943100" cy="1423035"/>
            <wp:effectExtent l="0" t="0" r="0" b="571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943100" cy="1423035"/>
                    </a:xfrm>
                    <a:prstGeom prst="rect">
                      <a:avLst/>
                    </a:prstGeom>
                    <a:noFill/>
                    <a:ln w="9525">
                      <a:noFill/>
                      <a:miter lim="800000"/>
                      <a:headEnd/>
                      <a:tailEnd/>
                    </a:ln>
                  </pic:spPr>
                </pic:pic>
              </a:graphicData>
            </a:graphic>
          </wp:anchor>
        </w:drawing>
      </w:r>
      <w:r w:rsidRPr="00DF4E06">
        <w:rPr>
          <w:b/>
          <w:noProof/>
          <w:sz w:val="28"/>
          <w:szCs w:val="28"/>
        </w:rPr>
        <w:drawing>
          <wp:anchor distT="0" distB="0" distL="114300" distR="114300" simplePos="0" relativeHeight="251659264" behindDoc="0" locked="0" layoutInCell="1" allowOverlap="1" wp14:anchorId="1D29E0F1" wp14:editId="6AA73E10">
            <wp:simplePos x="0" y="0"/>
            <wp:positionH relativeFrom="column">
              <wp:posOffset>4752975</wp:posOffset>
            </wp:positionH>
            <wp:positionV relativeFrom="paragraph">
              <wp:posOffset>342900</wp:posOffset>
            </wp:positionV>
            <wp:extent cx="1905000" cy="1428115"/>
            <wp:effectExtent l="0" t="0" r="0" b="635"/>
            <wp:wrapSquare wrapText="bothSides"/>
            <wp:docPr id="2" name="Picture 0" descr="IMG_3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89.JPG"/>
                    <pic:cNvPicPr/>
                  </pic:nvPicPr>
                  <pic:blipFill>
                    <a:blip r:embed="rId9" cstate="print"/>
                    <a:stretch>
                      <a:fillRect/>
                    </a:stretch>
                  </pic:blipFill>
                  <pic:spPr>
                    <a:xfrm>
                      <a:off x="0" y="0"/>
                      <a:ext cx="1905000" cy="1428115"/>
                    </a:xfrm>
                    <a:prstGeom prst="rect">
                      <a:avLst/>
                    </a:prstGeom>
                  </pic:spPr>
                </pic:pic>
              </a:graphicData>
            </a:graphic>
          </wp:anchor>
        </w:drawing>
      </w:r>
      <w:r w:rsidR="000C4048">
        <w:rPr>
          <w:b/>
          <w:sz w:val="28"/>
          <w:szCs w:val="28"/>
        </w:rPr>
        <w:t xml:space="preserve"> </w:t>
      </w:r>
      <w:r w:rsidR="00035A60">
        <w:rPr>
          <w:b/>
          <w:sz w:val="28"/>
          <w:szCs w:val="28"/>
        </w:rPr>
        <w:t>End Creek Spotted Frogs and Aquatic S</w:t>
      </w:r>
      <w:r w:rsidR="001E6965" w:rsidRPr="00DF4E06">
        <w:rPr>
          <w:b/>
          <w:sz w:val="28"/>
          <w:szCs w:val="28"/>
        </w:rPr>
        <w:t>nails</w:t>
      </w:r>
      <w:r w:rsidR="001E6965" w:rsidRPr="001E6965">
        <w:rPr>
          <w:b/>
          <w:noProof/>
          <w:sz w:val="28"/>
          <w:szCs w:val="28"/>
        </w:rPr>
        <w:t xml:space="preserve"> </w:t>
      </w:r>
    </w:p>
    <w:p w14:paraId="35DA3E11" w14:textId="77777777" w:rsidR="00A95CE8" w:rsidRDefault="00035A60" w:rsidP="00A95CE8">
      <w:pPr>
        <w:spacing w:after="0"/>
        <w:jc w:val="center"/>
        <w:rPr>
          <w:ins w:id="0" w:author="Anna Cavinato" w:date="2014-04-18T19:47:00Z"/>
          <w:b/>
          <w:noProof/>
          <w:sz w:val="28"/>
          <w:szCs w:val="28"/>
        </w:rPr>
      </w:pPr>
      <w:r>
        <w:rPr>
          <w:b/>
          <w:noProof/>
          <w:sz w:val="28"/>
          <w:szCs w:val="28"/>
        </w:rPr>
        <w:t xml:space="preserve">Introduction - </w:t>
      </w:r>
      <w:r w:rsidR="001E6965">
        <w:rPr>
          <w:b/>
          <w:noProof/>
          <w:sz w:val="28"/>
          <w:szCs w:val="28"/>
        </w:rPr>
        <w:t xml:space="preserve">A </w:t>
      </w:r>
      <w:r w:rsidR="00A95CE8">
        <w:rPr>
          <w:b/>
          <w:noProof/>
          <w:sz w:val="28"/>
          <w:szCs w:val="28"/>
        </w:rPr>
        <w:t xml:space="preserve">qualitative investigation of </w:t>
      </w:r>
    </w:p>
    <w:p w14:paraId="108BE44D" w14:textId="77777777" w:rsidR="001E6965" w:rsidRDefault="00A95CE8" w:rsidP="001E6965">
      <w:pPr>
        <w:jc w:val="center"/>
        <w:rPr>
          <w:b/>
          <w:noProof/>
          <w:sz w:val="28"/>
          <w:szCs w:val="28"/>
        </w:rPr>
      </w:pPr>
      <w:r>
        <w:rPr>
          <w:b/>
          <w:noProof/>
          <w:sz w:val="28"/>
          <w:szCs w:val="28"/>
        </w:rPr>
        <w:t>cations and anions</w:t>
      </w:r>
    </w:p>
    <w:p w14:paraId="61C21472" w14:textId="77777777" w:rsidR="00D509C4" w:rsidRPr="00D509C4" w:rsidRDefault="00D509C4" w:rsidP="00D509C4">
      <w:pPr>
        <w:spacing w:after="0"/>
        <w:jc w:val="center"/>
        <w:rPr>
          <w:b/>
          <w:noProof/>
          <w:sz w:val="24"/>
          <w:szCs w:val="24"/>
        </w:rPr>
      </w:pPr>
      <w:r w:rsidRPr="00D509C4">
        <w:rPr>
          <w:b/>
          <w:noProof/>
          <w:sz w:val="24"/>
          <w:szCs w:val="24"/>
        </w:rPr>
        <w:t xml:space="preserve">Anna Cavinato </w:t>
      </w:r>
    </w:p>
    <w:p w14:paraId="6D973546" w14:textId="77777777" w:rsidR="00D509C4" w:rsidRDefault="00D509C4" w:rsidP="00D509C4">
      <w:pPr>
        <w:spacing w:after="0"/>
        <w:jc w:val="center"/>
        <w:rPr>
          <w:b/>
          <w:noProof/>
          <w:sz w:val="24"/>
          <w:szCs w:val="24"/>
        </w:rPr>
      </w:pPr>
      <w:r w:rsidRPr="00D509C4">
        <w:rPr>
          <w:b/>
          <w:noProof/>
          <w:sz w:val="24"/>
          <w:szCs w:val="24"/>
        </w:rPr>
        <w:t>Eastern Oregon University</w:t>
      </w:r>
    </w:p>
    <w:p w14:paraId="5CE3B2CB" w14:textId="77777777" w:rsidR="00D6471A" w:rsidRDefault="00D6471A" w:rsidP="00D509C4">
      <w:pPr>
        <w:spacing w:after="0"/>
        <w:jc w:val="center"/>
        <w:rPr>
          <w:noProof/>
          <w:sz w:val="24"/>
          <w:szCs w:val="24"/>
        </w:rPr>
      </w:pPr>
    </w:p>
    <w:p w14:paraId="264EF309" w14:textId="77777777" w:rsidR="00B04398" w:rsidRDefault="00B04398" w:rsidP="00D509C4">
      <w:pPr>
        <w:spacing w:after="0"/>
        <w:jc w:val="center"/>
        <w:rPr>
          <w:noProof/>
          <w:sz w:val="24"/>
          <w:szCs w:val="24"/>
        </w:rPr>
      </w:pPr>
    </w:p>
    <w:p w14:paraId="3DCE5937" w14:textId="77777777" w:rsidR="00B04398" w:rsidRDefault="00B04398" w:rsidP="00D509C4">
      <w:pPr>
        <w:spacing w:after="0"/>
        <w:jc w:val="center"/>
        <w:rPr>
          <w:noProof/>
          <w:sz w:val="24"/>
          <w:szCs w:val="24"/>
        </w:rPr>
      </w:pPr>
    </w:p>
    <w:p w14:paraId="30416E9E" w14:textId="77777777" w:rsidR="00B04398" w:rsidRDefault="00B04398" w:rsidP="00D509C4">
      <w:pPr>
        <w:spacing w:after="0"/>
        <w:jc w:val="center"/>
        <w:rPr>
          <w:noProof/>
          <w:sz w:val="24"/>
          <w:szCs w:val="24"/>
        </w:rPr>
      </w:pPr>
    </w:p>
    <w:p w14:paraId="593D82DB" w14:textId="77777777" w:rsidR="00842532" w:rsidRPr="00842532" w:rsidRDefault="00842532" w:rsidP="00D509C4">
      <w:pPr>
        <w:spacing w:after="0"/>
        <w:jc w:val="center"/>
        <w:rPr>
          <w:sz w:val="24"/>
          <w:szCs w:val="24"/>
        </w:rPr>
      </w:pPr>
      <w:r>
        <w:rPr>
          <w:noProof/>
          <w:sz w:val="24"/>
          <w:szCs w:val="24"/>
        </w:rPr>
        <w:t>Adapted from “A Study of Onondaga Lake Water” – Chemistry in Context: Applying Chemistry to Society Lab Manual</w:t>
      </w:r>
    </w:p>
    <w:p w14:paraId="27D1F522" w14:textId="77777777" w:rsidR="001E6965" w:rsidRDefault="001E6965" w:rsidP="00035A60">
      <w:pPr>
        <w:spacing w:before="240"/>
        <w:jc w:val="both"/>
      </w:pPr>
      <w:r>
        <w:t xml:space="preserve">The </w:t>
      </w:r>
      <w:r>
        <w:rPr>
          <w:rStyle w:val="Strong"/>
        </w:rPr>
        <w:t>End Creek Wetland Restoration Project</w:t>
      </w:r>
      <w:r>
        <w:t xml:space="preserve"> is located 15 km north of La Grande, in Union County, Oregon. The approximately 550 acre restored wetland embodies many qualities of high value to the community. The wetland is the only natural grassland/floodplain area of any size at the north end of the Grande Ronde Valley. It forms a natural corridor between the Blue Mountains and the Grande Ronde River as it transects through extensive, uninterrupted agricultural lands. Consequently, it protects a rare island of habitat for mammals, fish, amphibians, and reptiles and is an important harbor for threatened, endangered, or sensitive plant and animal species. The wet meadows and ponds provide stopover sites for migratory waterfowl traveling north and south through the intermountain west, and nesting and feeding habitat for those that stay.  Drained and converted to agricultural land by the end of the last century and operated as a dairy farm until the mid-50s, the property became part of the Wetland Reserve Program in 2005.  In 2006 plans began to restore the creek to its original sinuosity with the goals of improving fish habitat and restoring original vegetation.  Creek restoration helped rebuild the water table and feed natural ponds.  In 2008 Columbia Spotted Frogs were discovered in one of the ponds and a breeding population study began.  </w:t>
      </w:r>
      <w:r w:rsidR="00505D6D">
        <w:t>However, over the following years this population has dwindled down and research shows no correlation to water quality parameters.  We will therefore focus our research on aquatic snails.  T</w:t>
      </w:r>
      <w:r>
        <w:t xml:space="preserve">hree families of aquatic snails were identified but their distribution differs between ponds and seasonally.  In this </w:t>
      </w:r>
      <w:r w:rsidR="00A85430">
        <w:t>investigation</w:t>
      </w:r>
      <w:r>
        <w:t xml:space="preserve">, you will </w:t>
      </w:r>
      <w:r w:rsidR="00A85430">
        <w:t>learn how to identify some metal ions and anions that are connected to w</w:t>
      </w:r>
      <w:r>
        <w:t>ater quality</w:t>
      </w:r>
      <w:r w:rsidR="00A85430">
        <w:t xml:space="preserve">. </w:t>
      </w:r>
      <w:r w:rsidR="00F86B4C">
        <w:t xml:space="preserve"> The p</w:t>
      </w:r>
      <w:r w:rsidR="00A85430">
        <w:t xml:space="preserve">resence of these ions may play a role as to why </w:t>
      </w:r>
      <w:r>
        <w:t xml:space="preserve">certain ponds provide a more suitable habitat for </w:t>
      </w:r>
      <w:r w:rsidR="00D509C4">
        <w:t>certain types of</w:t>
      </w:r>
      <w:r>
        <w:t xml:space="preserve"> aquatic snails.  </w:t>
      </w:r>
      <w:r w:rsidR="00A85430">
        <w:t xml:space="preserve">The ultimate goal will be for you </w:t>
      </w:r>
      <w:r>
        <w:t xml:space="preserve">to determine whether any significant difference exists in the water composition </w:t>
      </w:r>
      <w:r w:rsidR="00A85430">
        <w:t xml:space="preserve">across three different ponds </w:t>
      </w:r>
      <w:r w:rsidR="00D6471A">
        <w:t>(</w:t>
      </w:r>
      <w:r w:rsidR="00D6471A" w:rsidRPr="00D6471A">
        <w:rPr>
          <w:b/>
        </w:rPr>
        <w:t>North, South and East ponds</w:t>
      </w:r>
      <w:r w:rsidR="00D6471A">
        <w:t xml:space="preserve">) </w:t>
      </w:r>
      <w:r>
        <w:t>that may justify differences in</w:t>
      </w:r>
      <w:r w:rsidR="00D509C4">
        <w:t xml:space="preserve"> </w:t>
      </w:r>
      <w:r>
        <w:t>snail populations.</w:t>
      </w:r>
      <w:r w:rsidR="006F07E4">
        <w:t xml:space="preserve"> A map is provided to visualize the area.</w:t>
      </w:r>
    </w:p>
    <w:p w14:paraId="3CB5F092" w14:textId="77777777" w:rsidR="006F07E4" w:rsidRDefault="00B04398" w:rsidP="00D509C4">
      <w:pPr>
        <w:spacing w:before="240"/>
      </w:pPr>
      <w:r>
        <w:rPr>
          <w:noProof/>
        </w:rPr>
        <w:lastRenderedPageBreak/>
        <w:drawing>
          <wp:inline distT="0" distB="0" distL="0" distR="0" wp14:anchorId="2D04D4B7" wp14:editId="2D612F59">
            <wp:extent cx="5943600" cy="448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otted Frogs Coliform Chemistry Ma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483100"/>
                    </a:xfrm>
                    <a:prstGeom prst="rect">
                      <a:avLst/>
                    </a:prstGeom>
                  </pic:spPr>
                </pic:pic>
              </a:graphicData>
            </a:graphic>
          </wp:inline>
        </w:drawing>
      </w:r>
    </w:p>
    <w:p w14:paraId="2ADAD500" w14:textId="77777777" w:rsidR="00035A60" w:rsidRDefault="00035A60" w:rsidP="001E6965">
      <w:pPr>
        <w:rPr>
          <w:b/>
        </w:rPr>
      </w:pPr>
    </w:p>
    <w:p w14:paraId="282A312D" w14:textId="77777777" w:rsidR="001E6965" w:rsidRDefault="001E6965" w:rsidP="001E6965">
      <w:r w:rsidRPr="007B2E3C">
        <w:rPr>
          <w:b/>
        </w:rPr>
        <w:t xml:space="preserve">The </w:t>
      </w:r>
      <w:r w:rsidR="00D6471A">
        <w:rPr>
          <w:b/>
        </w:rPr>
        <w:t xml:space="preserve">research </w:t>
      </w:r>
      <w:r w:rsidRPr="007B2E3C">
        <w:rPr>
          <w:b/>
        </w:rPr>
        <w:t xml:space="preserve">question </w:t>
      </w:r>
      <w:r w:rsidR="00D6471A">
        <w:rPr>
          <w:b/>
        </w:rPr>
        <w:t>that this and subsequent investigations will help answer is</w:t>
      </w:r>
      <w:r>
        <w:t>:</w:t>
      </w:r>
    </w:p>
    <w:p w14:paraId="75AD4C75" w14:textId="77777777" w:rsidR="001E6965" w:rsidRPr="00106620" w:rsidRDefault="001E6965" w:rsidP="00035A60">
      <w:pPr>
        <w:ind w:left="720"/>
        <w:rPr>
          <w:b/>
          <w:i/>
          <w:sz w:val="23"/>
          <w:szCs w:val="23"/>
        </w:rPr>
      </w:pPr>
      <w:r w:rsidRPr="00106620">
        <w:rPr>
          <w:b/>
          <w:i/>
          <w:sz w:val="23"/>
          <w:szCs w:val="23"/>
        </w:rPr>
        <w:t xml:space="preserve">Are there differences in water chemistry that influence snail family distributions in the </w:t>
      </w:r>
      <w:r w:rsidR="00D6471A" w:rsidRPr="00106620">
        <w:rPr>
          <w:b/>
          <w:i/>
          <w:sz w:val="23"/>
          <w:szCs w:val="23"/>
        </w:rPr>
        <w:t xml:space="preserve">North, South and East </w:t>
      </w:r>
      <w:r w:rsidRPr="00106620">
        <w:rPr>
          <w:b/>
          <w:i/>
          <w:sz w:val="23"/>
          <w:szCs w:val="23"/>
        </w:rPr>
        <w:t xml:space="preserve">ponds at End Creek? </w:t>
      </w:r>
    </w:p>
    <w:p w14:paraId="145B1ECA" w14:textId="77777777" w:rsidR="00035A60" w:rsidRDefault="00035A60" w:rsidP="001E6965">
      <w:pPr>
        <w:rPr>
          <w:b/>
        </w:rPr>
      </w:pPr>
    </w:p>
    <w:p w14:paraId="06B8EFA5" w14:textId="77777777" w:rsidR="001E6965" w:rsidRPr="00035A60" w:rsidRDefault="001E6965" w:rsidP="00035A60">
      <w:pPr>
        <w:pStyle w:val="ListParagraph"/>
        <w:numPr>
          <w:ilvl w:val="0"/>
          <w:numId w:val="13"/>
        </w:numPr>
        <w:rPr>
          <w:b/>
        </w:rPr>
      </w:pPr>
      <w:r w:rsidRPr="00035A60">
        <w:rPr>
          <w:b/>
        </w:rPr>
        <w:t xml:space="preserve">Background </w:t>
      </w:r>
    </w:p>
    <w:p w14:paraId="7FCE529F" w14:textId="77777777" w:rsidR="00C32F1F" w:rsidRPr="00CA77E8" w:rsidRDefault="00C32F1F" w:rsidP="00035A60">
      <w:pPr>
        <w:ind w:left="720"/>
        <w:jc w:val="both"/>
        <w:rPr>
          <w:b/>
        </w:rPr>
      </w:pPr>
      <w:r>
        <w:t xml:space="preserve">You will be investigating the presence of positive and negative ions in water samples using a variety of chemical and physical tests.  Presence of ionic species in solution will influence the </w:t>
      </w:r>
      <w:r w:rsidRPr="005B3CFC">
        <w:rPr>
          <w:b/>
        </w:rPr>
        <w:t>conductivity</w:t>
      </w:r>
      <w:r>
        <w:t xml:space="preserve">.  Higher concentrations of ions will result in a higher conductivity.  </w:t>
      </w:r>
      <w:r w:rsidRPr="005B3CFC">
        <w:rPr>
          <w:b/>
        </w:rPr>
        <w:t>Flame tests</w:t>
      </w:r>
      <w:r>
        <w:t xml:space="preserve"> can be used to qualitatively identify the presence of specific ions.  Much like in fireworks, when metal ions are heated in a flame, electrons from lower energy levels absorb energy and are promoted to higher levels.  When these electrons relax back to the ground state, they emit light of characteristic wavelength.  By observing the color emitted by known solutions of metal ions, the presence of metals can be determined in an unknown sample</w:t>
      </w:r>
      <w:r w:rsidRPr="00CA77E8">
        <w:rPr>
          <w:b/>
        </w:rPr>
        <w:t>. In experiment 6, Atomic Emission Spectroscopy, you examined the emission spectrum of Na</w:t>
      </w:r>
      <w:r w:rsidRPr="00CA77E8">
        <w:rPr>
          <w:b/>
          <w:vertAlign w:val="superscript"/>
        </w:rPr>
        <w:t>+</w:t>
      </w:r>
      <w:r w:rsidRPr="00CA77E8">
        <w:rPr>
          <w:b/>
        </w:rPr>
        <w:t>, K</w:t>
      </w:r>
      <w:r w:rsidRPr="00CA77E8">
        <w:rPr>
          <w:b/>
          <w:vertAlign w:val="superscript"/>
        </w:rPr>
        <w:t>+</w:t>
      </w:r>
      <w:r w:rsidRPr="00CA77E8">
        <w:rPr>
          <w:b/>
        </w:rPr>
        <w:t>,  Li</w:t>
      </w:r>
      <w:r w:rsidRPr="00CA77E8">
        <w:rPr>
          <w:b/>
          <w:vertAlign w:val="superscript"/>
        </w:rPr>
        <w:t>+</w:t>
      </w:r>
      <w:r w:rsidRPr="00CA77E8">
        <w:rPr>
          <w:b/>
        </w:rPr>
        <w:t>, Ca</w:t>
      </w:r>
      <w:r w:rsidRPr="00CA77E8">
        <w:rPr>
          <w:b/>
          <w:vertAlign w:val="superscript"/>
        </w:rPr>
        <w:t>2+</w:t>
      </w:r>
      <w:r w:rsidRPr="00CA77E8">
        <w:rPr>
          <w:b/>
        </w:rPr>
        <w:t>, Sr</w:t>
      </w:r>
      <w:r w:rsidRPr="00CA77E8">
        <w:rPr>
          <w:b/>
          <w:vertAlign w:val="superscript"/>
        </w:rPr>
        <w:t>2+</w:t>
      </w:r>
      <w:r w:rsidRPr="00CA77E8">
        <w:rPr>
          <w:b/>
        </w:rPr>
        <w:t>, and  Cu</w:t>
      </w:r>
      <w:r w:rsidRPr="00CA77E8">
        <w:rPr>
          <w:b/>
          <w:vertAlign w:val="superscript"/>
        </w:rPr>
        <w:t>2+</w:t>
      </w:r>
      <w:r w:rsidRPr="00CA77E8">
        <w:rPr>
          <w:b/>
        </w:rPr>
        <w:t xml:space="preserve"> salts, by exciting the ions with a flame and recording the color and the wavelength.</w:t>
      </w:r>
    </w:p>
    <w:p w14:paraId="29449B1E" w14:textId="77777777" w:rsidR="005B3CFC" w:rsidRDefault="005B3CFC" w:rsidP="00035A60">
      <w:pPr>
        <w:ind w:left="720"/>
        <w:jc w:val="both"/>
      </w:pPr>
      <w:r>
        <w:lastRenderedPageBreak/>
        <w:t xml:space="preserve">You will also make use of chemical reactions to identify ions based on the formation of insoluble salts or highly colored compounds.  </w:t>
      </w:r>
      <w:r w:rsidR="00191F9C">
        <w:t xml:space="preserve">You will first investigate different reagents and determine which reagent is best suited for the identification of a specific ion.  Once you have developed your own analytical scheme on a set of known positive and negative ions, you will use the same chemical reactions to analyze water sampled at End Creek and determine whether there are differences in the </w:t>
      </w:r>
      <w:r w:rsidR="006C0B3F">
        <w:t xml:space="preserve">chemical composition of the </w:t>
      </w:r>
      <w:r w:rsidR="00191F9C">
        <w:t>three ponds.</w:t>
      </w:r>
    </w:p>
    <w:p w14:paraId="47FFA364" w14:textId="77777777" w:rsidR="00035A60" w:rsidRDefault="00035A60" w:rsidP="001E6965">
      <w:pPr>
        <w:rPr>
          <w:b/>
        </w:rPr>
      </w:pPr>
    </w:p>
    <w:p w14:paraId="352C16D5" w14:textId="77777777" w:rsidR="00001846" w:rsidRPr="00035A60" w:rsidRDefault="00001846" w:rsidP="00035A60">
      <w:pPr>
        <w:pStyle w:val="ListParagraph"/>
        <w:numPr>
          <w:ilvl w:val="0"/>
          <w:numId w:val="13"/>
        </w:numPr>
        <w:rPr>
          <w:b/>
        </w:rPr>
      </w:pPr>
      <w:r w:rsidRPr="00035A60">
        <w:rPr>
          <w:b/>
        </w:rPr>
        <w:t>Overview</w:t>
      </w:r>
      <w:r w:rsidR="004405A4" w:rsidRPr="00035A60">
        <w:rPr>
          <w:b/>
        </w:rPr>
        <w:t xml:space="preserve"> of tasks</w:t>
      </w:r>
    </w:p>
    <w:p w14:paraId="7774CB9B" w14:textId="77777777" w:rsidR="00952D5E" w:rsidRDefault="00952D5E" w:rsidP="00001846">
      <w:pPr>
        <w:pStyle w:val="ListParagraph"/>
        <w:numPr>
          <w:ilvl w:val="0"/>
          <w:numId w:val="1"/>
        </w:numPr>
      </w:pPr>
      <w:r>
        <w:t>Understand the significance of a conductivity test in water.</w:t>
      </w:r>
    </w:p>
    <w:p w14:paraId="56B3FE88" w14:textId="77777777" w:rsidR="00001846" w:rsidRDefault="00750DE3" w:rsidP="00001846">
      <w:pPr>
        <w:pStyle w:val="ListParagraph"/>
        <w:numPr>
          <w:ilvl w:val="0"/>
          <w:numId w:val="1"/>
        </w:numPr>
      </w:pPr>
      <w:r>
        <w:t>Analyze conductivity data collected at t</w:t>
      </w:r>
      <w:r w:rsidR="00001846">
        <w:t>he three End Creek ponds</w:t>
      </w:r>
      <w:r w:rsidR="006C0B3F">
        <w:t>.</w:t>
      </w:r>
    </w:p>
    <w:p w14:paraId="52387FBF" w14:textId="77777777" w:rsidR="00001846" w:rsidRDefault="00750DE3" w:rsidP="00001846">
      <w:pPr>
        <w:pStyle w:val="ListParagraph"/>
        <w:numPr>
          <w:ilvl w:val="0"/>
          <w:numId w:val="1"/>
        </w:numPr>
      </w:pPr>
      <w:r>
        <w:t>Research how to conduct a flame test</w:t>
      </w:r>
      <w:r w:rsidR="00001846">
        <w:t xml:space="preserve"> for presence of Na</w:t>
      </w:r>
      <w:r w:rsidR="00001846" w:rsidRPr="00001846">
        <w:rPr>
          <w:vertAlign w:val="superscript"/>
        </w:rPr>
        <w:t>+</w:t>
      </w:r>
      <w:r w:rsidR="00001846">
        <w:t>, Ca</w:t>
      </w:r>
      <w:r w:rsidR="00001846" w:rsidRPr="00001846">
        <w:rPr>
          <w:vertAlign w:val="superscript"/>
        </w:rPr>
        <w:t>2+</w:t>
      </w:r>
      <w:r w:rsidR="00001846">
        <w:t xml:space="preserve"> and Fe</w:t>
      </w:r>
      <w:r w:rsidR="00001846" w:rsidRPr="00001846">
        <w:rPr>
          <w:vertAlign w:val="superscript"/>
        </w:rPr>
        <w:t>3+</w:t>
      </w:r>
      <w:r w:rsidR="00001846">
        <w:t xml:space="preserve"> in standard samples</w:t>
      </w:r>
      <w:r w:rsidR="006C0B3F">
        <w:t>.</w:t>
      </w:r>
    </w:p>
    <w:p w14:paraId="5C89A225" w14:textId="77777777" w:rsidR="00001846" w:rsidRDefault="00750DE3" w:rsidP="00001846">
      <w:pPr>
        <w:pStyle w:val="ListParagraph"/>
        <w:numPr>
          <w:ilvl w:val="0"/>
          <w:numId w:val="1"/>
        </w:numPr>
      </w:pPr>
      <w:r>
        <w:t xml:space="preserve">Analyze flame test data </w:t>
      </w:r>
      <w:r w:rsidR="00001846">
        <w:t>for presence of Na</w:t>
      </w:r>
      <w:r w:rsidR="00001846" w:rsidRPr="00001846">
        <w:rPr>
          <w:vertAlign w:val="superscript"/>
        </w:rPr>
        <w:t>+</w:t>
      </w:r>
      <w:r w:rsidR="00001846">
        <w:t>, Ca</w:t>
      </w:r>
      <w:r w:rsidR="00001846" w:rsidRPr="00001846">
        <w:rPr>
          <w:vertAlign w:val="superscript"/>
        </w:rPr>
        <w:t>2+</w:t>
      </w:r>
      <w:r w:rsidR="00001846">
        <w:t xml:space="preserve"> and Fe</w:t>
      </w:r>
      <w:r w:rsidR="00001846" w:rsidRPr="00001846">
        <w:rPr>
          <w:vertAlign w:val="superscript"/>
        </w:rPr>
        <w:t>3+</w:t>
      </w:r>
      <w:r w:rsidR="00001846">
        <w:t xml:space="preserve"> in the End Creek ponds</w:t>
      </w:r>
      <w:r w:rsidR="006C0B3F">
        <w:t>.</w:t>
      </w:r>
    </w:p>
    <w:p w14:paraId="271E4487" w14:textId="77777777" w:rsidR="00001846" w:rsidRDefault="00750DE3" w:rsidP="00001846">
      <w:pPr>
        <w:pStyle w:val="ListParagraph"/>
        <w:numPr>
          <w:ilvl w:val="0"/>
          <w:numId w:val="1"/>
        </w:numPr>
      </w:pPr>
      <w:r>
        <w:t xml:space="preserve">Research how to conduct qualitative </w:t>
      </w:r>
      <w:r w:rsidR="008220FA">
        <w:t>chemical tests on samples of known composition to identify best reagents to analyze for presence of Ca</w:t>
      </w:r>
      <w:r w:rsidR="008220FA" w:rsidRPr="008220FA">
        <w:rPr>
          <w:vertAlign w:val="superscript"/>
        </w:rPr>
        <w:t>2+</w:t>
      </w:r>
      <w:r w:rsidR="008220FA">
        <w:t xml:space="preserve"> and Fe</w:t>
      </w:r>
      <w:r w:rsidR="008220FA" w:rsidRPr="008220FA">
        <w:rPr>
          <w:vertAlign w:val="superscript"/>
        </w:rPr>
        <w:t>3+</w:t>
      </w:r>
      <w:r w:rsidR="008220FA">
        <w:t>.</w:t>
      </w:r>
    </w:p>
    <w:p w14:paraId="4F37B5C6" w14:textId="77777777" w:rsidR="008220FA" w:rsidRDefault="00750DE3" w:rsidP="00001846">
      <w:pPr>
        <w:pStyle w:val="ListParagraph"/>
        <w:numPr>
          <w:ilvl w:val="0"/>
          <w:numId w:val="1"/>
        </w:numPr>
      </w:pPr>
      <w:r>
        <w:t xml:space="preserve">Analyze data collected on </w:t>
      </w:r>
      <w:r w:rsidR="008220FA">
        <w:t>End Creek pond water for presence of Ca</w:t>
      </w:r>
      <w:r w:rsidR="008220FA" w:rsidRPr="00001846">
        <w:rPr>
          <w:vertAlign w:val="superscript"/>
        </w:rPr>
        <w:t>2+</w:t>
      </w:r>
      <w:r w:rsidR="008220FA">
        <w:t xml:space="preserve"> and Fe</w:t>
      </w:r>
      <w:r w:rsidR="008220FA" w:rsidRPr="00001846">
        <w:rPr>
          <w:vertAlign w:val="superscript"/>
        </w:rPr>
        <w:t>3+</w:t>
      </w:r>
      <w:r w:rsidR="008220FA">
        <w:t>.</w:t>
      </w:r>
    </w:p>
    <w:p w14:paraId="274558C1" w14:textId="77777777" w:rsidR="008220FA" w:rsidRDefault="00750DE3" w:rsidP="008220FA">
      <w:pPr>
        <w:pStyle w:val="ListParagraph"/>
        <w:numPr>
          <w:ilvl w:val="0"/>
          <w:numId w:val="1"/>
        </w:numPr>
      </w:pPr>
      <w:r>
        <w:t xml:space="preserve">Research how to conduct qualitative chemical test on samples </w:t>
      </w:r>
      <w:r w:rsidR="008220FA">
        <w:t>of known composition to identify best reagents to analyze for presence of Cl</w:t>
      </w:r>
      <w:r w:rsidR="008220FA">
        <w:rPr>
          <w:vertAlign w:val="superscript"/>
        </w:rPr>
        <w:t>-</w:t>
      </w:r>
      <w:r w:rsidR="008220FA">
        <w:t>, SO</w:t>
      </w:r>
      <w:r w:rsidR="008220FA" w:rsidRPr="008220FA">
        <w:rPr>
          <w:vertAlign w:val="subscript"/>
        </w:rPr>
        <w:t>4</w:t>
      </w:r>
      <w:r w:rsidR="008220FA" w:rsidRPr="008220FA">
        <w:rPr>
          <w:vertAlign w:val="superscript"/>
        </w:rPr>
        <w:t>2-</w:t>
      </w:r>
      <w:r w:rsidR="008220FA">
        <w:t xml:space="preserve"> and PO</w:t>
      </w:r>
      <w:r w:rsidR="008220FA" w:rsidRPr="008220FA">
        <w:rPr>
          <w:vertAlign w:val="subscript"/>
        </w:rPr>
        <w:t>4</w:t>
      </w:r>
      <w:r w:rsidR="008220FA" w:rsidRPr="008220FA">
        <w:rPr>
          <w:vertAlign w:val="superscript"/>
        </w:rPr>
        <w:t>3-</w:t>
      </w:r>
      <w:r w:rsidR="008220FA">
        <w:t>.</w:t>
      </w:r>
    </w:p>
    <w:p w14:paraId="2A6AA634" w14:textId="77777777" w:rsidR="008220FA" w:rsidRDefault="00750DE3" w:rsidP="00001846">
      <w:pPr>
        <w:pStyle w:val="ListParagraph"/>
        <w:numPr>
          <w:ilvl w:val="0"/>
          <w:numId w:val="1"/>
        </w:numPr>
      </w:pPr>
      <w:r>
        <w:t xml:space="preserve">Analyze data collected on End Creek pond water for presence </w:t>
      </w:r>
      <w:r w:rsidR="004579FF">
        <w:t>Cl</w:t>
      </w:r>
      <w:r w:rsidR="004579FF">
        <w:rPr>
          <w:vertAlign w:val="superscript"/>
        </w:rPr>
        <w:t>-</w:t>
      </w:r>
      <w:r w:rsidR="004579FF">
        <w:t>, SO</w:t>
      </w:r>
      <w:r w:rsidR="004579FF" w:rsidRPr="008220FA">
        <w:rPr>
          <w:vertAlign w:val="subscript"/>
        </w:rPr>
        <w:t>4</w:t>
      </w:r>
      <w:r w:rsidR="004579FF" w:rsidRPr="008220FA">
        <w:rPr>
          <w:vertAlign w:val="superscript"/>
        </w:rPr>
        <w:t>2-</w:t>
      </w:r>
      <w:r w:rsidR="004579FF">
        <w:t xml:space="preserve"> and PO</w:t>
      </w:r>
      <w:r w:rsidR="004579FF" w:rsidRPr="008220FA">
        <w:rPr>
          <w:vertAlign w:val="subscript"/>
        </w:rPr>
        <w:t>4</w:t>
      </w:r>
      <w:r w:rsidR="004579FF" w:rsidRPr="008220FA">
        <w:rPr>
          <w:vertAlign w:val="superscript"/>
        </w:rPr>
        <w:t>3-</w:t>
      </w:r>
      <w:r w:rsidR="004579FF">
        <w:t>.</w:t>
      </w:r>
    </w:p>
    <w:p w14:paraId="5876D44F" w14:textId="77777777" w:rsidR="00ED1BAE" w:rsidRDefault="00ED1BAE" w:rsidP="00001846">
      <w:pPr>
        <w:pStyle w:val="ListParagraph"/>
        <w:numPr>
          <w:ilvl w:val="0"/>
          <w:numId w:val="1"/>
        </w:numPr>
      </w:pPr>
      <w:r>
        <w:t xml:space="preserve">Answer questions </w:t>
      </w:r>
    </w:p>
    <w:p w14:paraId="61BBB61C" w14:textId="77777777" w:rsidR="00035A60" w:rsidRDefault="00035A60" w:rsidP="00190B24">
      <w:pPr>
        <w:rPr>
          <w:b/>
        </w:rPr>
      </w:pPr>
    </w:p>
    <w:p w14:paraId="79464116" w14:textId="77777777" w:rsidR="00190B24" w:rsidRPr="00035A60" w:rsidRDefault="00B92E5A" w:rsidP="00035A60">
      <w:pPr>
        <w:pStyle w:val="ListParagraph"/>
        <w:numPr>
          <w:ilvl w:val="0"/>
          <w:numId w:val="13"/>
        </w:numPr>
        <w:rPr>
          <w:b/>
        </w:rPr>
      </w:pPr>
      <w:r w:rsidRPr="00035A60">
        <w:rPr>
          <w:b/>
        </w:rPr>
        <w:t xml:space="preserve">Simulated </w:t>
      </w:r>
      <w:r w:rsidR="00190B24" w:rsidRPr="00035A60">
        <w:rPr>
          <w:b/>
        </w:rPr>
        <w:t>Materials Needed</w:t>
      </w:r>
    </w:p>
    <w:tbl>
      <w:tblPr>
        <w:tblStyle w:val="TableGrid"/>
        <w:tblW w:w="8610" w:type="dxa"/>
        <w:tblInd w:w="1105" w:type="dxa"/>
        <w:tblLook w:val="04A0" w:firstRow="1" w:lastRow="0" w:firstColumn="1" w:lastColumn="0" w:noHBand="0" w:noVBand="1"/>
      </w:tblPr>
      <w:tblGrid>
        <w:gridCol w:w="4674"/>
        <w:gridCol w:w="3936"/>
      </w:tblGrid>
      <w:tr w:rsidR="00190B24" w14:paraId="41ADA3DA" w14:textId="77777777" w:rsidTr="00035A60">
        <w:tc>
          <w:tcPr>
            <w:tcW w:w="4674" w:type="dxa"/>
          </w:tcPr>
          <w:p w14:paraId="173BDEEF" w14:textId="77777777" w:rsidR="00190B24" w:rsidRDefault="00190B24" w:rsidP="00190B24">
            <w:r>
              <w:t>Chemicals</w:t>
            </w:r>
          </w:p>
        </w:tc>
        <w:tc>
          <w:tcPr>
            <w:tcW w:w="3936" w:type="dxa"/>
          </w:tcPr>
          <w:p w14:paraId="6EE426B3" w14:textId="77777777" w:rsidR="00190B24" w:rsidRDefault="00190B24" w:rsidP="00190B24">
            <w:r>
              <w:t>Equipment</w:t>
            </w:r>
          </w:p>
        </w:tc>
      </w:tr>
      <w:tr w:rsidR="00190B24" w14:paraId="7A9BB6D0" w14:textId="77777777" w:rsidTr="00035A60">
        <w:tc>
          <w:tcPr>
            <w:tcW w:w="4674" w:type="dxa"/>
          </w:tcPr>
          <w:p w14:paraId="3D73C1BB" w14:textId="77777777" w:rsidR="00190B24" w:rsidRDefault="00190B24" w:rsidP="00190B24">
            <w:r>
              <w:t>Dropper bottles with dilute solutions of:</w:t>
            </w:r>
          </w:p>
          <w:p w14:paraId="1CDBED1D" w14:textId="77777777" w:rsidR="00190B24" w:rsidRDefault="00190B24" w:rsidP="00190B24">
            <w:pPr>
              <w:pStyle w:val="ListParagraph"/>
              <w:numPr>
                <w:ilvl w:val="0"/>
                <w:numId w:val="2"/>
              </w:numPr>
            </w:pPr>
            <w:r>
              <w:t>Sodium chloride</w:t>
            </w:r>
          </w:p>
          <w:p w14:paraId="3C2444A2" w14:textId="77777777" w:rsidR="00190B24" w:rsidRDefault="00190B24" w:rsidP="00190B24">
            <w:pPr>
              <w:pStyle w:val="ListParagraph"/>
              <w:numPr>
                <w:ilvl w:val="0"/>
                <w:numId w:val="2"/>
              </w:numPr>
            </w:pPr>
            <w:r>
              <w:t>Calcium chloride</w:t>
            </w:r>
          </w:p>
          <w:p w14:paraId="5669BF2F" w14:textId="77777777" w:rsidR="00190B24" w:rsidRDefault="00190B24" w:rsidP="00190B24">
            <w:pPr>
              <w:pStyle w:val="ListParagraph"/>
              <w:numPr>
                <w:ilvl w:val="0"/>
                <w:numId w:val="2"/>
              </w:numPr>
            </w:pPr>
            <w:r>
              <w:t>Iron (III) chloride</w:t>
            </w:r>
          </w:p>
          <w:p w14:paraId="31D86117" w14:textId="77777777" w:rsidR="00190B24" w:rsidRDefault="00190B24" w:rsidP="00190B24">
            <w:pPr>
              <w:pStyle w:val="ListParagraph"/>
              <w:numPr>
                <w:ilvl w:val="0"/>
                <w:numId w:val="2"/>
              </w:numPr>
            </w:pPr>
            <w:r>
              <w:t>Sodium oxalate</w:t>
            </w:r>
          </w:p>
          <w:p w14:paraId="5511823A" w14:textId="77777777" w:rsidR="00190B24" w:rsidRDefault="00190B24" w:rsidP="00190B24">
            <w:pPr>
              <w:pStyle w:val="ListParagraph"/>
              <w:numPr>
                <w:ilvl w:val="0"/>
                <w:numId w:val="2"/>
              </w:numPr>
            </w:pPr>
            <w:r>
              <w:t>Potassium thiocyanate</w:t>
            </w:r>
          </w:p>
          <w:p w14:paraId="1BBDC0DE" w14:textId="77777777" w:rsidR="00190B24" w:rsidRDefault="00190B24" w:rsidP="00190B24">
            <w:pPr>
              <w:pStyle w:val="ListParagraph"/>
              <w:numPr>
                <w:ilvl w:val="0"/>
                <w:numId w:val="2"/>
              </w:numPr>
            </w:pPr>
            <w:r>
              <w:t>Sodium sulfate</w:t>
            </w:r>
          </w:p>
          <w:p w14:paraId="599CB74C" w14:textId="77777777" w:rsidR="00190B24" w:rsidRDefault="00190B24" w:rsidP="00190B24">
            <w:pPr>
              <w:pStyle w:val="ListParagraph"/>
              <w:numPr>
                <w:ilvl w:val="0"/>
                <w:numId w:val="2"/>
              </w:numPr>
            </w:pPr>
            <w:r>
              <w:t>Sodium hydrogen phosphate</w:t>
            </w:r>
          </w:p>
          <w:p w14:paraId="6C30D6B8" w14:textId="77777777" w:rsidR="00190B24" w:rsidRDefault="00190B24" w:rsidP="00190B24">
            <w:pPr>
              <w:pStyle w:val="ListParagraph"/>
              <w:numPr>
                <w:ilvl w:val="0"/>
                <w:numId w:val="2"/>
              </w:numPr>
            </w:pPr>
            <w:r>
              <w:t>Silver nitrate</w:t>
            </w:r>
          </w:p>
          <w:p w14:paraId="28AA3134" w14:textId="77777777" w:rsidR="00190B24" w:rsidRDefault="00190B24" w:rsidP="00190B24">
            <w:pPr>
              <w:pStyle w:val="ListParagraph"/>
              <w:numPr>
                <w:ilvl w:val="0"/>
                <w:numId w:val="2"/>
              </w:numPr>
            </w:pPr>
            <w:r>
              <w:t>Barium nitrate</w:t>
            </w:r>
          </w:p>
        </w:tc>
        <w:tc>
          <w:tcPr>
            <w:tcW w:w="3936" w:type="dxa"/>
          </w:tcPr>
          <w:p w14:paraId="242E6226" w14:textId="77777777" w:rsidR="00190B24" w:rsidRDefault="00190B24" w:rsidP="00190B24">
            <w:pPr>
              <w:pStyle w:val="ListParagraph"/>
              <w:numPr>
                <w:ilvl w:val="0"/>
                <w:numId w:val="2"/>
              </w:numPr>
            </w:pPr>
            <w:r>
              <w:t>Plastic well plates</w:t>
            </w:r>
          </w:p>
          <w:p w14:paraId="2277FF82" w14:textId="77777777" w:rsidR="00190B24" w:rsidRDefault="00190B24" w:rsidP="00190B24">
            <w:pPr>
              <w:pStyle w:val="ListParagraph"/>
              <w:numPr>
                <w:ilvl w:val="0"/>
                <w:numId w:val="2"/>
              </w:numPr>
            </w:pPr>
            <w:r>
              <w:t>Small stirring rods</w:t>
            </w:r>
          </w:p>
          <w:p w14:paraId="7091DE70" w14:textId="77777777" w:rsidR="00190B24" w:rsidRDefault="00190B24" w:rsidP="00190B24">
            <w:pPr>
              <w:pStyle w:val="ListParagraph"/>
              <w:numPr>
                <w:ilvl w:val="0"/>
                <w:numId w:val="2"/>
              </w:numPr>
            </w:pPr>
            <w:r>
              <w:t>Disposable pipets</w:t>
            </w:r>
          </w:p>
          <w:p w14:paraId="270F6214" w14:textId="77777777" w:rsidR="00190B24" w:rsidRDefault="00190B24" w:rsidP="00E55252">
            <w:pPr>
              <w:pStyle w:val="ListParagraph"/>
              <w:numPr>
                <w:ilvl w:val="0"/>
                <w:numId w:val="2"/>
              </w:numPr>
            </w:pPr>
            <w:r>
              <w:t>Ni</w:t>
            </w:r>
            <w:r w:rsidR="00E55252">
              <w:t>-Cr</w:t>
            </w:r>
            <w:r>
              <w:t xml:space="preserve"> wire for flame test</w:t>
            </w:r>
          </w:p>
          <w:p w14:paraId="1432689E" w14:textId="77777777" w:rsidR="00E55252" w:rsidRDefault="00E55252" w:rsidP="00E55252">
            <w:pPr>
              <w:pStyle w:val="ListParagraph"/>
              <w:numPr>
                <w:ilvl w:val="0"/>
                <w:numId w:val="2"/>
              </w:numPr>
            </w:pPr>
            <w:r>
              <w:t>Conductivity tester</w:t>
            </w:r>
          </w:p>
          <w:p w14:paraId="6CE43695" w14:textId="77777777" w:rsidR="00E55252" w:rsidRDefault="00E55252" w:rsidP="00E55252">
            <w:pPr>
              <w:pStyle w:val="ListParagraph"/>
              <w:numPr>
                <w:ilvl w:val="0"/>
                <w:numId w:val="2"/>
              </w:numPr>
            </w:pPr>
            <w:r>
              <w:t>Bunsen burner</w:t>
            </w:r>
          </w:p>
          <w:p w14:paraId="0A0EF362" w14:textId="77777777" w:rsidR="00E55252" w:rsidRDefault="00E55252" w:rsidP="00FD3F30">
            <w:pPr>
              <w:pStyle w:val="ListParagraph"/>
            </w:pPr>
          </w:p>
        </w:tc>
      </w:tr>
    </w:tbl>
    <w:p w14:paraId="42C13CF4" w14:textId="77777777" w:rsidR="00190B24" w:rsidRDefault="00190B24" w:rsidP="00190B24"/>
    <w:p w14:paraId="0A4C2BFE" w14:textId="77777777" w:rsidR="00B92E5A" w:rsidRDefault="00B92E5A" w:rsidP="00190B24">
      <w:pPr>
        <w:rPr>
          <w:b/>
        </w:rPr>
      </w:pPr>
    </w:p>
    <w:p w14:paraId="27407076" w14:textId="77777777" w:rsidR="00FD3F30" w:rsidRPr="00035A60" w:rsidRDefault="00952D5E" w:rsidP="00035A60">
      <w:pPr>
        <w:pStyle w:val="ListParagraph"/>
        <w:numPr>
          <w:ilvl w:val="0"/>
          <w:numId w:val="13"/>
        </w:numPr>
        <w:rPr>
          <w:b/>
        </w:rPr>
      </w:pPr>
      <w:r w:rsidRPr="00035A60">
        <w:rPr>
          <w:b/>
        </w:rPr>
        <w:t>Simulated e</w:t>
      </w:r>
      <w:r w:rsidR="00FD3F30" w:rsidRPr="00035A60">
        <w:rPr>
          <w:b/>
        </w:rPr>
        <w:t>xperimental procedure</w:t>
      </w:r>
    </w:p>
    <w:p w14:paraId="6E2739C1" w14:textId="77777777" w:rsidR="00FD3F30" w:rsidRPr="00FD3F30" w:rsidRDefault="00B92E5A" w:rsidP="00035A60">
      <w:pPr>
        <w:pStyle w:val="ListParagraph"/>
        <w:numPr>
          <w:ilvl w:val="0"/>
          <w:numId w:val="3"/>
        </w:numPr>
        <w:ind w:left="1440"/>
        <w:jc w:val="both"/>
        <w:rPr>
          <w:b/>
        </w:rPr>
      </w:pPr>
      <w:r>
        <w:rPr>
          <w:b/>
        </w:rPr>
        <w:t>C</w:t>
      </w:r>
      <w:r w:rsidR="00FD3F30" w:rsidRPr="00FD3F30">
        <w:rPr>
          <w:b/>
        </w:rPr>
        <w:t>onductivity</w:t>
      </w:r>
      <w:r>
        <w:rPr>
          <w:b/>
        </w:rPr>
        <w:t xml:space="preserve"> and flame tests</w:t>
      </w:r>
    </w:p>
    <w:p w14:paraId="71DF879D" w14:textId="77777777" w:rsidR="00FD3F30" w:rsidRDefault="00952D5E" w:rsidP="00035A60">
      <w:pPr>
        <w:pStyle w:val="ListParagraph"/>
        <w:numPr>
          <w:ilvl w:val="0"/>
          <w:numId w:val="4"/>
        </w:numPr>
        <w:tabs>
          <w:tab w:val="left" w:pos="990"/>
        </w:tabs>
        <w:spacing w:before="120" w:after="0"/>
        <w:ind w:left="1710" w:hanging="270"/>
        <w:jc w:val="both"/>
      </w:pPr>
      <w:r>
        <w:t xml:space="preserve">Research the Flynn conductivity meter at </w:t>
      </w:r>
      <w:hyperlink r:id="rId11" w:history="1">
        <w:r>
          <w:rPr>
            <w:rStyle w:val="Hyperlink"/>
          </w:rPr>
          <w:t>https://www.flinnsci.com/flinn-conductivity-meter/ap1493/</w:t>
        </w:r>
      </w:hyperlink>
      <w:r>
        <w:t xml:space="preserve"> and take note of the scale, LED color and level of conductivity reported on the website.</w:t>
      </w:r>
      <w:r w:rsidR="00FD3F30">
        <w:t xml:space="preserve">  </w:t>
      </w:r>
    </w:p>
    <w:p w14:paraId="27627E75" w14:textId="77777777" w:rsidR="00FD3F30" w:rsidRDefault="00B92E5A" w:rsidP="00035A60">
      <w:pPr>
        <w:pStyle w:val="ListParagraph"/>
        <w:numPr>
          <w:ilvl w:val="0"/>
          <w:numId w:val="4"/>
        </w:numPr>
        <w:tabs>
          <w:tab w:val="left" w:pos="990"/>
        </w:tabs>
        <w:spacing w:before="120" w:after="0"/>
        <w:ind w:left="1710" w:hanging="270"/>
        <w:jc w:val="both"/>
      </w:pPr>
      <w:r>
        <w:t>Research what color is generated when a sample o</w:t>
      </w:r>
      <w:r w:rsidR="00FD3F30">
        <w:t>f sodium chloride, calcium chloride, and iron (III) chloride</w:t>
      </w:r>
      <w:r>
        <w:t xml:space="preserve"> are brought in a flame.</w:t>
      </w:r>
    </w:p>
    <w:p w14:paraId="089A220D" w14:textId="77777777" w:rsidR="006C0B3F" w:rsidRDefault="006C0B3F" w:rsidP="00035A60">
      <w:pPr>
        <w:spacing w:before="120" w:after="0"/>
        <w:ind w:left="900"/>
        <w:jc w:val="both"/>
      </w:pPr>
    </w:p>
    <w:p w14:paraId="1C191482" w14:textId="77777777" w:rsidR="00FD712B" w:rsidRPr="00FD3F30" w:rsidRDefault="00FD712B" w:rsidP="00035A60">
      <w:pPr>
        <w:pStyle w:val="ListParagraph"/>
        <w:numPr>
          <w:ilvl w:val="0"/>
          <w:numId w:val="3"/>
        </w:numPr>
        <w:ind w:left="1440"/>
        <w:jc w:val="both"/>
        <w:rPr>
          <w:b/>
        </w:rPr>
      </w:pPr>
      <w:r>
        <w:rPr>
          <w:b/>
        </w:rPr>
        <w:t>Chemical test for positive ions</w:t>
      </w:r>
    </w:p>
    <w:p w14:paraId="09347328" w14:textId="77777777" w:rsidR="000F06B8" w:rsidRDefault="00C32F1F" w:rsidP="00035A60">
      <w:pPr>
        <w:pStyle w:val="ListParagraph"/>
        <w:spacing w:before="120" w:after="0"/>
        <w:ind w:left="1440"/>
        <w:jc w:val="both"/>
      </w:pPr>
      <w:r>
        <w:t xml:space="preserve">The table below will help </w:t>
      </w:r>
      <w:r w:rsidR="004405A4">
        <w:t xml:space="preserve">you </w:t>
      </w:r>
      <w:r>
        <w:t xml:space="preserve">decide </w:t>
      </w:r>
      <w:r w:rsidR="00FD712B">
        <w:t>which reagent is best suited to analyze a water sample for presence of sodium, calcium and iron ions.  Available reagents are sodium oxalate (Na</w:t>
      </w:r>
      <w:r w:rsidR="00FD712B" w:rsidRPr="00FD712B">
        <w:rPr>
          <w:vertAlign w:val="subscript"/>
        </w:rPr>
        <w:t>2</w:t>
      </w:r>
      <w:r w:rsidR="00FD712B">
        <w:t>C</w:t>
      </w:r>
      <w:r w:rsidR="00FD712B" w:rsidRPr="00FD712B">
        <w:rPr>
          <w:vertAlign w:val="subscript"/>
        </w:rPr>
        <w:t>2</w:t>
      </w:r>
      <w:r w:rsidR="00FD712B">
        <w:t>O</w:t>
      </w:r>
      <w:r w:rsidR="00FD712B" w:rsidRPr="00FD712B">
        <w:rPr>
          <w:vertAlign w:val="subscript"/>
        </w:rPr>
        <w:t>4</w:t>
      </w:r>
      <w:r w:rsidR="00FD712B">
        <w:t xml:space="preserve">) and potassium thiocyanate (KSCN). </w:t>
      </w:r>
      <w:r w:rsidR="000F06B8">
        <w:t>A suitable reagent is one that will uniquely react with the analyte of interest.  Signs of chemical reactions include change of color, precipitation, evolution of gasses, etc.</w:t>
      </w:r>
      <w:r w:rsidR="006C6091">
        <w:t xml:space="preserve">  The following data was collected on standard solutions of Na</w:t>
      </w:r>
      <w:r w:rsidR="006C6091" w:rsidRPr="006C6091">
        <w:rPr>
          <w:vertAlign w:val="superscript"/>
        </w:rPr>
        <w:t>+</w:t>
      </w:r>
      <w:r w:rsidR="006C6091">
        <w:t>, Ca</w:t>
      </w:r>
      <w:r w:rsidR="006C6091" w:rsidRPr="006C6091">
        <w:rPr>
          <w:vertAlign w:val="superscript"/>
        </w:rPr>
        <w:t>2+</w:t>
      </w:r>
      <w:r w:rsidR="006C6091">
        <w:t xml:space="preserve"> and Fe</w:t>
      </w:r>
      <w:r w:rsidR="006C6091" w:rsidRPr="006C6091">
        <w:rPr>
          <w:vertAlign w:val="superscript"/>
        </w:rPr>
        <w:t>3+</w:t>
      </w:r>
      <w:r w:rsidR="006C6091">
        <w:t>:</w:t>
      </w:r>
    </w:p>
    <w:p w14:paraId="3C327449" w14:textId="77777777" w:rsidR="00ED1BAE" w:rsidRDefault="00ED1BAE" w:rsidP="00035A60">
      <w:pPr>
        <w:ind w:left="360"/>
        <w:rPr>
          <w:b/>
        </w:rPr>
      </w:pPr>
    </w:p>
    <w:p w14:paraId="76A3FB8B" w14:textId="77777777" w:rsidR="006C6091" w:rsidRPr="006C6091" w:rsidRDefault="006C6091" w:rsidP="00035A60">
      <w:pPr>
        <w:ind w:left="1080" w:firstLine="720"/>
        <w:rPr>
          <w:b/>
        </w:rPr>
      </w:pPr>
      <w:r w:rsidRPr="006C6091">
        <w:rPr>
          <w:b/>
        </w:rPr>
        <w:t>Tests for Positive Ions</w:t>
      </w:r>
      <w:r>
        <w:rPr>
          <w:b/>
        </w:rPr>
        <w:t xml:space="preserve"> on standard solutions</w:t>
      </w:r>
      <w:r w:rsidRPr="006C6091">
        <w:rPr>
          <w:b/>
        </w:rPr>
        <w:t>:</w:t>
      </w:r>
    </w:p>
    <w:tbl>
      <w:tblPr>
        <w:tblStyle w:val="TableGrid"/>
        <w:tblW w:w="5000" w:type="pct"/>
        <w:tblLook w:val="01E0" w:firstRow="1" w:lastRow="1" w:firstColumn="1" w:lastColumn="1" w:noHBand="0" w:noVBand="0"/>
      </w:tblPr>
      <w:tblGrid>
        <w:gridCol w:w="2673"/>
        <w:gridCol w:w="1866"/>
        <w:gridCol w:w="2887"/>
        <w:gridCol w:w="1924"/>
      </w:tblGrid>
      <w:tr w:rsidR="00FB10C7" w14:paraId="419F8FDB" w14:textId="77777777" w:rsidTr="00035A60">
        <w:tc>
          <w:tcPr>
            <w:tcW w:w="1429" w:type="pct"/>
          </w:tcPr>
          <w:p w14:paraId="0BF5FA56" w14:textId="77777777" w:rsidR="00FB10C7" w:rsidRPr="006C6091" w:rsidRDefault="00FB10C7" w:rsidP="006331C9">
            <w:pPr>
              <w:rPr>
                <w:b/>
              </w:rPr>
            </w:pPr>
            <w:r w:rsidRPr="006C6091">
              <w:rPr>
                <w:b/>
              </w:rPr>
              <w:t>Reagents</w:t>
            </w:r>
          </w:p>
        </w:tc>
        <w:tc>
          <w:tcPr>
            <w:tcW w:w="998" w:type="pct"/>
          </w:tcPr>
          <w:p w14:paraId="76916C03" w14:textId="77777777" w:rsidR="00FB10C7" w:rsidRDefault="00FB10C7" w:rsidP="003A42B3">
            <w:pPr>
              <w:jc w:val="center"/>
            </w:pPr>
            <w:proofErr w:type="spellStart"/>
            <w:r>
              <w:t>NaCl</w:t>
            </w:r>
            <w:proofErr w:type="spellEnd"/>
            <w:r>
              <w:t xml:space="preserve">  (Na </w:t>
            </w:r>
            <w:r w:rsidRPr="006C6091">
              <w:rPr>
                <w:vertAlign w:val="superscript"/>
              </w:rPr>
              <w:t>+</w:t>
            </w:r>
            <w:r>
              <w:t>)</w:t>
            </w:r>
          </w:p>
        </w:tc>
        <w:tc>
          <w:tcPr>
            <w:tcW w:w="1544" w:type="pct"/>
          </w:tcPr>
          <w:p w14:paraId="43E9A6D3" w14:textId="77777777" w:rsidR="00FB10C7" w:rsidRPr="009E47DE" w:rsidRDefault="00FB10C7" w:rsidP="003A42B3">
            <w:pPr>
              <w:jc w:val="center"/>
            </w:pPr>
            <w:r>
              <w:t>CaCl</w:t>
            </w:r>
            <w:r>
              <w:rPr>
                <w:sz w:val="16"/>
                <w:szCs w:val="16"/>
              </w:rPr>
              <w:t xml:space="preserve">2  </w:t>
            </w:r>
            <w:r>
              <w:t>(Ca</w:t>
            </w:r>
            <w:r w:rsidRPr="006C6091">
              <w:rPr>
                <w:vertAlign w:val="superscript"/>
              </w:rPr>
              <w:t>2+</w:t>
            </w:r>
            <w:r>
              <w:t>)</w:t>
            </w:r>
          </w:p>
        </w:tc>
        <w:tc>
          <w:tcPr>
            <w:tcW w:w="1029" w:type="pct"/>
          </w:tcPr>
          <w:p w14:paraId="75B1D0AE" w14:textId="77777777" w:rsidR="00FB10C7" w:rsidRPr="009E47DE" w:rsidRDefault="00FB10C7" w:rsidP="003A42B3">
            <w:pPr>
              <w:jc w:val="center"/>
            </w:pPr>
            <w:r>
              <w:t>FeCl</w:t>
            </w:r>
            <w:r>
              <w:rPr>
                <w:sz w:val="16"/>
                <w:szCs w:val="16"/>
              </w:rPr>
              <w:t>3</w:t>
            </w:r>
            <w:r w:rsidR="003A42B3">
              <w:rPr>
                <w:sz w:val="16"/>
                <w:szCs w:val="16"/>
              </w:rPr>
              <w:t xml:space="preserve">  </w:t>
            </w:r>
            <w:r>
              <w:t>(Fe</w:t>
            </w:r>
            <w:r w:rsidRPr="006C6091">
              <w:rPr>
                <w:vertAlign w:val="superscript"/>
              </w:rPr>
              <w:t>3+</w:t>
            </w:r>
            <w:r>
              <w:t>)</w:t>
            </w:r>
          </w:p>
        </w:tc>
      </w:tr>
      <w:tr w:rsidR="00FB10C7" w14:paraId="13338E4C" w14:textId="77777777" w:rsidTr="00035A60">
        <w:tc>
          <w:tcPr>
            <w:tcW w:w="1429" w:type="pct"/>
          </w:tcPr>
          <w:p w14:paraId="215EAD16" w14:textId="77777777" w:rsidR="00FB10C7" w:rsidRDefault="00FB10C7" w:rsidP="006331C9">
            <w:r>
              <w:t>Sodium oxalate (Na</w:t>
            </w:r>
            <w:r w:rsidRPr="006C6091">
              <w:rPr>
                <w:vertAlign w:val="subscript"/>
              </w:rPr>
              <w:t>2</w:t>
            </w:r>
            <w:r>
              <w:t>C</w:t>
            </w:r>
            <w:r w:rsidRPr="006C6091">
              <w:rPr>
                <w:vertAlign w:val="subscript"/>
              </w:rPr>
              <w:t>2</w:t>
            </w:r>
            <w:r>
              <w:t>O</w:t>
            </w:r>
            <w:r w:rsidRPr="006C6091">
              <w:rPr>
                <w:vertAlign w:val="subscript"/>
              </w:rPr>
              <w:t>4</w:t>
            </w:r>
            <w:r>
              <w:t>)</w:t>
            </w:r>
          </w:p>
        </w:tc>
        <w:tc>
          <w:tcPr>
            <w:tcW w:w="998" w:type="pct"/>
            <w:vAlign w:val="center"/>
          </w:tcPr>
          <w:p w14:paraId="4822E761" w14:textId="77777777" w:rsidR="00FB10C7" w:rsidRDefault="003A42B3" w:rsidP="003A42B3">
            <w:pPr>
              <w:jc w:val="center"/>
            </w:pPr>
            <w:r>
              <w:t>no reaction</w:t>
            </w:r>
          </w:p>
        </w:tc>
        <w:tc>
          <w:tcPr>
            <w:tcW w:w="1544" w:type="pct"/>
            <w:vAlign w:val="center"/>
          </w:tcPr>
          <w:p w14:paraId="7E134B87" w14:textId="77777777" w:rsidR="00FB10C7" w:rsidRDefault="003A42B3" w:rsidP="003A42B3">
            <w:pPr>
              <w:jc w:val="center"/>
            </w:pPr>
            <w:r>
              <w:t>c</w:t>
            </w:r>
            <w:r w:rsidR="00FB10C7">
              <w:t>loudy white</w:t>
            </w:r>
            <w:r>
              <w:t xml:space="preserve"> precipitate</w:t>
            </w:r>
          </w:p>
        </w:tc>
        <w:tc>
          <w:tcPr>
            <w:tcW w:w="1029" w:type="pct"/>
            <w:vAlign w:val="center"/>
          </w:tcPr>
          <w:p w14:paraId="45456B56" w14:textId="77777777" w:rsidR="00FB10C7" w:rsidRDefault="003A42B3" w:rsidP="003A42B3">
            <w:pPr>
              <w:jc w:val="center"/>
            </w:pPr>
            <w:r>
              <w:t>n</w:t>
            </w:r>
            <w:r w:rsidR="00FB10C7">
              <w:t>o</w:t>
            </w:r>
            <w:r>
              <w:t xml:space="preserve"> reaction</w:t>
            </w:r>
          </w:p>
        </w:tc>
      </w:tr>
      <w:tr w:rsidR="00FB10C7" w14:paraId="56AD39E0" w14:textId="77777777" w:rsidTr="00035A60">
        <w:tc>
          <w:tcPr>
            <w:tcW w:w="1429" w:type="pct"/>
          </w:tcPr>
          <w:p w14:paraId="3BE6BB19" w14:textId="77777777" w:rsidR="00FB10C7" w:rsidRDefault="00FB10C7" w:rsidP="006331C9">
            <w:r>
              <w:t>Potassium thiocyanate</w:t>
            </w:r>
          </w:p>
          <w:p w14:paraId="1DA47E7C" w14:textId="77777777" w:rsidR="00FB10C7" w:rsidRDefault="00FB10C7" w:rsidP="006331C9">
            <w:r>
              <w:t>(KSCN)</w:t>
            </w:r>
          </w:p>
        </w:tc>
        <w:tc>
          <w:tcPr>
            <w:tcW w:w="998" w:type="pct"/>
            <w:vAlign w:val="center"/>
          </w:tcPr>
          <w:p w14:paraId="4A950AB3" w14:textId="77777777" w:rsidR="00FB10C7" w:rsidRDefault="003A42B3" w:rsidP="003A42B3">
            <w:pPr>
              <w:jc w:val="center"/>
            </w:pPr>
            <w:r>
              <w:t xml:space="preserve"> no reaction</w:t>
            </w:r>
          </w:p>
        </w:tc>
        <w:tc>
          <w:tcPr>
            <w:tcW w:w="1544" w:type="pct"/>
            <w:vAlign w:val="center"/>
          </w:tcPr>
          <w:p w14:paraId="52C862F2" w14:textId="77777777" w:rsidR="00FB10C7" w:rsidRDefault="003A42B3" w:rsidP="003A42B3">
            <w:pPr>
              <w:jc w:val="center"/>
            </w:pPr>
            <w:r>
              <w:t>no reaction</w:t>
            </w:r>
          </w:p>
        </w:tc>
        <w:tc>
          <w:tcPr>
            <w:tcW w:w="1029" w:type="pct"/>
            <w:vAlign w:val="center"/>
          </w:tcPr>
          <w:p w14:paraId="6C88C9A9" w14:textId="77777777" w:rsidR="00FB10C7" w:rsidRDefault="003A42B3" w:rsidP="003A42B3">
            <w:pPr>
              <w:jc w:val="center"/>
            </w:pPr>
            <w:r>
              <w:t>d</w:t>
            </w:r>
            <w:r w:rsidR="00FB10C7">
              <w:t>ark red</w:t>
            </w:r>
            <w:r>
              <w:t xml:space="preserve"> color</w:t>
            </w:r>
          </w:p>
        </w:tc>
      </w:tr>
    </w:tbl>
    <w:p w14:paraId="4E922C5A" w14:textId="77777777" w:rsidR="006C6091" w:rsidRDefault="006C6091" w:rsidP="00035A60">
      <w:pPr>
        <w:ind w:left="1080"/>
      </w:pPr>
    </w:p>
    <w:p w14:paraId="58BC5AB3" w14:textId="77777777" w:rsidR="00270F22" w:rsidRPr="00FD3F30" w:rsidRDefault="00270F22" w:rsidP="00035A60">
      <w:pPr>
        <w:pStyle w:val="ListParagraph"/>
        <w:numPr>
          <w:ilvl w:val="0"/>
          <w:numId w:val="3"/>
        </w:numPr>
        <w:ind w:left="1800"/>
        <w:rPr>
          <w:b/>
        </w:rPr>
      </w:pPr>
      <w:r>
        <w:rPr>
          <w:b/>
        </w:rPr>
        <w:t xml:space="preserve">Chemical test for </w:t>
      </w:r>
      <w:r w:rsidR="00670050">
        <w:rPr>
          <w:b/>
        </w:rPr>
        <w:t>negativ</w:t>
      </w:r>
      <w:r>
        <w:rPr>
          <w:b/>
        </w:rPr>
        <w:t>e ions</w:t>
      </w:r>
    </w:p>
    <w:p w14:paraId="4CF07558" w14:textId="77777777" w:rsidR="00270F22" w:rsidRDefault="004405A4" w:rsidP="00035A60">
      <w:pPr>
        <w:pStyle w:val="ListParagraph"/>
        <w:spacing w:before="120" w:after="0"/>
        <w:ind w:left="1800"/>
        <w:jc w:val="both"/>
      </w:pPr>
      <w:r>
        <w:t xml:space="preserve">Next, </w:t>
      </w:r>
      <w:r w:rsidR="00270F22">
        <w:t>you will discover which reagent is best suited to analyze a</w:t>
      </w:r>
      <w:r w:rsidR="00670050">
        <w:t xml:space="preserve"> water sample for presence of anions such as sulfate, chloride and phosphate.  </w:t>
      </w:r>
      <w:r w:rsidR="00270F22">
        <w:t>Available reagents are s</w:t>
      </w:r>
      <w:r w:rsidR="00670050">
        <w:t xml:space="preserve">ilver nitrate </w:t>
      </w:r>
      <w:r w:rsidR="00270F22">
        <w:t>(</w:t>
      </w:r>
      <w:r w:rsidR="00670050">
        <w:t>Ag</w:t>
      </w:r>
      <w:r w:rsidR="00270F22">
        <w:t>NO</w:t>
      </w:r>
      <w:r w:rsidR="00670050">
        <w:rPr>
          <w:vertAlign w:val="subscript"/>
        </w:rPr>
        <w:t>3</w:t>
      </w:r>
      <w:r w:rsidR="00270F22">
        <w:t>)</w:t>
      </w:r>
      <w:r w:rsidR="00670050">
        <w:t>, barium nitrate (</w:t>
      </w:r>
      <w:proofErr w:type="gramStart"/>
      <w:r w:rsidR="00670050">
        <w:t>Ba(</w:t>
      </w:r>
      <w:proofErr w:type="gramEnd"/>
      <w:r w:rsidR="00670050">
        <w:t>NO</w:t>
      </w:r>
      <w:r w:rsidR="00670050" w:rsidRPr="00670050">
        <w:rPr>
          <w:vertAlign w:val="subscript"/>
        </w:rPr>
        <w:t>3</w:t>
      </w:r>
      <w:r w:rsidR="00670050">
        <w:t>)</w:t>
      </w:r>
      <w:r w:rsidR="00670050" w:rsidRPr="00670050">
        <w:rPr>
          <w:vertAlign w:val="subscript"/>
        </w:rPr>
        <w:t>2</w:t>
      </w:r>
      <w:r w:rsidR="00670050">
        <w:t>) and calcium chloride (CaCl</w:t>
      </w:r>
      <w:r w:rsidR="00670050" w:rsidRPr="00670050">
        <w:rPr>
          <w:vertAlign w:val="subscript"/>
        </w:rPr>
        <w:t>2</w:t>
      </w:r>
      <w:r w:rsidR="00270F22">
        <w:t xml:space="preserve">). </w:t>
      </w:r>
      <w:r w:rsidR="00670050">
        <w:t xml:space="preserve"> Again, look for signs </w:t>
      </w:r>
      <w:r w:rsidR="00270F22">
        <w:t>of chemical reactions</w:t>
      </w:r>
      <w:r w:rsidR="00670050">
        <w:t xml:space="preserve"> which may </w:t>
      </w:r>
      <w:r w:rsidR="00270F22">
        <w:t>include change of color, precipitation, evolution of gasses, etc.</w:t>
      </w:r>
    </w:p>
    <w:p w14:paraId="3FD29586" w14:textId="77777777" w:rsidR="00C32F1F" w:rsidRDefault="00C32F1F" w:rsidP="00035A60">
      <w:pPr>
        <w:pStyle w:val="ListParagraph"/>
        <w:ind w:left="1620"/>
        <w:rPr>
          <w:b/>
        </w:rPr>
      </w:pPr>
    </w:p>
    <w:p w14:paraId="0CBF0662" w14:textId="77777777" w:rsidR="00C32F1F" w:rsidRPr="00C32F1F" w:rsidRDefault="00C32F1F" w:rsidP="00035A60">
      <w:pPr>
        <w:pStyle w:val="ListParagraph"/>
        <w:ind w:left="1620" w:firstLine="180"/>
        <w:rPr>
          <w:b/>
        </w:rPr>
      </w:pPr>
      <w:r w:rsidRPr="00C32F1F">
        <w:rPr>
          <w:b/>
        </w:rPr>
        <w:t>Tests for Negative Ions on standard solutions:</w:t>
      </w:r>
    </w:p>
    <w:tbl>
      <w:tblPr>
        <w:tblStyle w:val="TableGrid"/>
        <w:tblW w:w="0" w:type="auto"/>
        <w:jc w:val="center"/>
        <w:tblLook w:val="01E0" w:firstRow="1" w:lastRow="1" w:firstColumn="1" w:lastColumn="1" w:noHBand="0" w:noVBand="0"/>
      </w:tblPr>
      <w:tblGrid>
        <w:gridCol w:w="2448"/>
        <w:gridCol w:w="1957"/>
        <w:gridCol w:w="2039"/>
        <w:gridCol w:w="2124"/>
      </w:tblGrid>
      <w:tr w:rsidR="00C32F1F" w14:paraId="0B4D0965" w14:textId="77777777" w:rsidTr="00035A60">
        <w:trPr>
          <w:jc w:val="center"/>
        </w:trPr>
        <w:tc>
          <w:tcPr>
            <w:tcW w:w="2448" w:type="dxa"/>
          </w:tcPr>
          <w:p w14:paraId="176482C5" w14:textId="77777777" w:rsidR="00C32F1F" w:rsidRPr="006C6091" w:rsidRDefault="00C32F1F" w:rsidP="006331C9">
            <w:pPr>
              <w:rPr>
                <w:b/>
              </w:rPr>
            </w:pPr>
            <w:r w:rsidRPr="006C6091">
              <w:rPr>
                <w:b/>
              </w:rPr>
              <w:t>Reagents</w:t>
            </w:r>
          </w:p>
        </w:tc>
        <w:tc>
          <w:tcPr>
            <w:tcW w:w="1957" w:type="dxa"/>
          </w:tcPr>
          <w:p w14:paraId="05F976A4" w14:textId="77777777" w:rsidR="00C32F1F" w:rsidRPr="00D62A8C" w:rsidRDefault="00C32F1F" w:rsidP="006331C9">
            <w:pPr>
              <w:jc w:val="center"/>
            </w:pPr>
            <w:r>
              <w:t>Na</w:t>
            </w:r>
            <w:r>
              <w:rPr>
                <w:sz w:val="16"/>
                <w:szCs w:val="16"/>
              </w:rPr>
              <w:t>2</w:t>
            </w:r>
            <w:r>
              <w:t>SO</w:t>
            </w:r>
            <w:r>
              <w:rPr>
                <w:sz w:val="16"/>
                <w:szCs w:val="16"/>
              </w:rPr>
              <w:t xml:space="preserve">4 </w:t>
            </w:r>
            <w:r>
              <w:t>(SO</w:t>
            </w:r>
            <w:r>
              <w:rPr>
                <w:sz w:val="16"/>
                <w:szCs w:val="16"/>
              </w:rPr>
              <w:t>4</w:t>
            </w:r>
            <w:r>
              <w:t xml:space="preserve"> </w:t>
            </w:r>
            <w:r w:rsidRPr="003A42B3">
              <w:rPr>
                <w:vertAlign w:val="superscript"/>
              </w:rPr>
              <w:t>-2</w:t>
            </w:r>
            <w:r>
              <w:t>)</w:t>
            </w:r>
          </w:p>
        </w:tc>
        <w:tc>
          <w:tcPr>
            <w:tcW w:w="2039" w:type="dxa"/>
          </w:tcPr>
          <w:p w14:paraId="4E493876" w14:textId="77777777" w:rsidR="00C32F1F" w:rsidRPr="00D62A8C" w:rsidRDefault="00C32F1F" w:rsidP="006331C9">
            <w:pPr>
              <w:jc w:val="center"/>
            </w:pPr>
            <w:proofErr w:type="spellStart"/>
            <w:r>
              <w:t>NaCl</w:t>
            </w:r>
            <w:proofErr w:type="spellEnd"/>
            <w:r>
              <w:t xml:space="preserve"> (Cl</w:t>
            </w:r>
            <w:r w:rsidRPr="003A42B3">
              <w:rPr>
                <w:vertAlign w:val="superscript"/>
              </w:rPr>
              <w:t>-</w:t>
            </w:r>
            <w:r>
              <w:t>)</w:t>
            </w:r>
          </w:p>
        </w:tc>
        <w:tc>
          <w:tcPr>
            <w:tcW w:w="2124" w:type="dxa"/>
          </w:tcPr>
          <w:p w14:paraId="6A07DA43" w14:textId="77777777" w:rsidR="00C32F1F" w:rsidRDefault="00C32F1F" w:rsidP="006331C9">
            <w:pPr>
              <w:jc w:val="center"/>
              <w:rPr>
                <w:sz w:val="16"/>
                <w:szCs w:val="16"/>
              </w:rPr>
            </w:pPr>
            <w:r>
              <w:t>Na</w:t>
            </w:r>
            <w:r>
              <w:rPr>
                <w:sz w:val="16"/>
                <w:szCs w:val="16"/>
              </w:rPr>
              <w:t>2</w:t>
            </w:r>
            <w:r>
              <w:t>HPO</w:t>
            </w:r>
            <w:r>
              <w:rPr>
                <w:sz w:val="16"/>
                <w:szCs w:val="16"/>
              </w:rPr>
              <w:t>4</w:t>
            </w:r>
          </w:p>
          <w:p w14:paraId="4A4D1C8C" w14:textId="77777777" w:rsidR="00C32F1F" w:rsidRPr="00D62A8C" w:rsidRDefault="00C32F1F" w:rsidP="006331C9">
            <w:pPr>
              <w:jc w:val="center"/>
              <w:rPr>
                <w:sz w:val="16"/>
                <w:szCs w:val="16"/>
              </w:rPr>
            </w:pPr>
            <w:r>
              <w:t>(HPO</w:t>
            </w:r>
            <w:r>
              <w:rPr>
                <w:sz w:val="16"/>
                <w:szCs w:val="16"/>
              </w:rPr>
              <w:t xml:space="preserve">4 </w:t>
            </w:r>
            <w:r w:rsidRPr="003A42B3">
              <w:rPr>
                <w:sz w:val="16"/>
                <w:szCs w:val="16"/>
                <w:vertAlign w:val="superscript"/>
              </w:rPr>
              <w:t>-2</w:t>
            </w:r>
            <w:r>
              <w:rPr>
                <w:sz w:val="16"/>
                <w:szCs w:val="16"/>
              </w:rPr>
              <w:t>)</w:t>
            </w:r>
          </w:p>
        </w:tc>
      </w:tr>
      <w:tr w:rsidR="00C32F1F" w14:paraId="1B295FDF" w14:textId="77777777" w:rsidTr="00035A60">
        <w:trPr>
          <w:jc w:val="center"/>
        </w:trPr>
        <w:tc>
          <w:tcPr>
            <w:tcW w:w="2448" w:type="dxa"/>
          </w:tcPr>
          <w:p w14:paraId="256E15B3" w14:textId="77777777" w:rsidR="00C32F1F" w:rsidRDefault="00C32F1F" w:rsidP="006331C9">
            <w:r>
              <w:t>Silver nitrate (AgNO</w:t>
            </w:r>
            <w:r>
              <w:rPr>
                <w:vertAlign w:val="subscript"/>
              </w:rPr>
              <w:t>3</w:t>
            </w:r>
            <w:r>
              <w:t>)</w:t>
            </w:r>
          </w:p>
        </w:tc>
        <w:tc>
          <w:tcPr>
            <w:tcW w:w="1957" w:type="dxa"/>
            <w:vAlign w:val="center"/>
          </w:tcPr>
          <w:p w14:paraId="0B433BBD" w14:textId="77777777" w:rsidR="00C32F1F" w:rsidRDefault="00C32F1F" w:rsidP="006331C9">
            <w:pPr>
              <w:jc w:val="center"/>
            </w:pPr>
            <w:r>
              <w:t>faint white precipitate</w:t>
            </w:r>
          </w:p>
        </w:tc>
        <w:tc>
          <w:tcPr>
            <w:tcW w:w="2039" w:type="dxa"/>
            <w:vAlign w:val="center"/>
          </w:tcPr>
          <w:p w14:paraId="2D576E9E" w14:textId="77777777" w:rsidR="00C32F1F" w:rsidRDefault="00C32F1F" w:rsidP="006331C9">
            <w:pPr>
              <w:jc w:val="center"/>
            </w:pPr>
            <w:r>
              <w:t>heavy white precipitate</w:t>
            </w:r>
          </w:p>
        </w:tc>
        <w:tc>
          <w:tcPr>
            <w:tcW w:w="2124" w:type="dxa"/>
            <w:vAlign w:val="center"/>
          </w:tcPr>
          <w:p w14:paraId="0E3B7CA4" w14:textId="77777777" w:rsidR="00C32F1F" w:rsidRDefault="00C32F1F" w:rsidP="006331C9">
            <w:pPr>
              <w:jc w:val="center"/>
            </w:pPr>
            <w:r>
              <w:t>cloudy yellow precipitate</w:t>
            </w:r>
          </w:p>
        </w:tc>
      </w:tr>
      <w:tr w:rsidR="00C32F1F" w14:paraId="396ED21E" w14:textId="77777777" w:rsidTr="00035A60">
        <w:trPr>
          <w:jc w:val="center"/>
        </w:trPr>
        <w:tc>
          <w:tcPr>
            <w:tcW w:w="2448" w:type="dxa"/>
          </w:tcPr>
          <w:p w14:paraId="1D4F9BA5" w14:textId="77777777" w:rsidR="00C32F1F" w:rsidRDefault="00C32F1F" w:rsidP="006331C9">
            <w:r>
              <w:t>Barium nitrate Ba(NO</w:t>
            </w:r>
            <w:r>
              <w:rPr>
                <w:vertAlign w:val="subscript"/>
              </w:rPr>
              <w:t>3</w:t>
            </w:r>
            <w:r>
              <w:t>)</w:t>
            </w:r>
            <w:r w:rsidRPr="003A42B3">
              <w:rPr>
                <w:vertAlign w:val="subscript"/>
              </w:rPr>
              <w:t>2</w:t>
            </w:r>
          </w:p>
        </w:tc>
        <w:tc>
          <w:tcPr>
            <w:tcW w:w="1957" w:type="dxa"/>
            <w:vAlign w:val="center"/>
          </w:tcPr>
          <w:p w14:paraId="1212D42C" w14:textId="77777777" w:rsidR="00C32F1F" w:rsidRDefault="00C32F1F" w:rsidP="006331C9">
            <w:pPr>
              <w:jc w:val="center"/>
            </w:pPr>
            <w:r>
              <w:t xml:space="preserve"> cloudy white precipitate</w:t>
            </w:r>
          </w:p>
        </w:tc>
        <w:tc>
          <w:tcPr>
            <w:tcW w:w="2039" w:type="dxa"/>
            <w:vAlign w:val="center"/>
          </w:tcPr>
          <w:p w14:paraId="77625D8B" w14:textId="77777777" w:rsidR="00C32F1F" w:rsidRDefault="00C32F1F" w:rsidP="006331C9">
            <w:pPr>
              <w:jc w:val="center"/>
            </w:pPr>
            <w:r>
              <w:t>no reaction</w:t>
            </w:r>
          </w:p>
        </w:tc>
        <w:tc>
          <w:tcPr>
            <w:tcW w:w="2124" w:type="dxa"/>
            <w:vAlign w:val="center"/>
          </w:tcPr>
          <w:p w14:paraId="13AB9B3B" w14:textId="77777777" w:rsidR="00C32F1F" w:rsidRDefault="004405A4" w:rsidP="004405A4">
            <w:pPr>
              <w:jc w:val="center"/>
            </w:pPr>
            <w:r>
              <w:t>cloudy white precipitate</w:t>
            </w:r>
          </w:p>
        </w:tc>
      </w:tr>
      <w:tr w:rsidR="00C32F1F" w14:paraId="3B1C0955" w14:textId="77777777" w:rsidTr="00035A60">
        <w:trPr>
          <w:jc w:val="center"/>
        </w:trPr>
        <w:tc>
          <w:tcPr>
            <w:tcW w:w="2448" w:type="dxa"/>
          </w:tcPr>
          <w:p w14:paraId="6B7F9EC4" w14:textId="77777777" w:rsidR="00C32F1F" w:rsidRDefault="00C32F1F" w:rsidP="006331C9">
            <w:r>
              <w:t>Calcium Chloride (CaCl</w:t>
            </w:r>
            <w:r w:rsidRPr="003A42B3">
              <w:rPr>
                <w:vertAlign w:val="subscript"/>
              </w:rPr>
              <w:t>2</w:t>
            </w:r>
            <w:r>
              <w:t>)</w:t>
            </w:r>
          </w:p>
        </w:tc>
        <w:tc>
          <w:tcPr>
            <w:tcW w:w="1957" w:type="dxa"/>
            <w:vAlign w:val="center"/>
          </w:tcPr>
          <w:p w14:paraId="19FAA530" w14:textId="77777777" w:rsidR="00C32F1F" w:rsidRDefault="00C32F1F" w:rsidP="006331C9">
            <w:pPr>
              <w:jc w:val="center"/>
            </w:pPr>
            <w:r>
              <w:t>cloudy white precipitate</w:t>
            </w:r>
          </w:p>
        </w:tc>
        <w:tc>
          <w:tcPr>
            <w:tcW w:w="2039" w:type="dxa"/>
            <w:vAlign w:val="center"/>
          </w:tcPr>
          <w:p w14:paraId="3F9FF023" w14:textId="77777777" w:rsidR="00C32F1F" w:rsidRDefault="00C32F1F" w:rsidP="006331C9">
            <w:pPr>
              <w:jc w:val="center"/>
            </w:pPr>
            <w:r>
              <w:t>no reaction</w:t>
            </w:r>
          </w:p>
        </w:tc>
        <w:tc>
          <w:tcPr>
            <w:tcW w:w="2124" w:type="dxa"/>
            <w:vAlign w:val="center"/>
          </w:tcPr>
          <w:p w14:paraId="75CC566A" w14:textId="77777777" w:rsidR="00C32F1F" w:rsidRDefault="00C32F1F" w:rsidP="006331C9">
            <w:pPr>
              <w:jc w:val="center"/>
            </w:pPr>
            <w:r>
              <w:t>faint white precipitate</w:t>
            </w:r>
          </w:p>
        </w:tc>
      </w:tr>
    </w:tbl>
    <w:p w14:paraId="3D9EE037" w14:textId="77777777" w:rsidR="00C32F1F" w:rsidRDefault="00C32F1F" w:rsidP="00035A60">
      <w:pPr>
        <w:pStyle w:val="ListParagraph"/>
        <w:ind w:left="1620"/>
      </w:pPr>
    </w:p>
    <w:p w14:paraId="130C6BC2" w14:textId="77777777" w:rsidR="009275CF" w:rsidRDefault="009275CF" w:rsidP="004405A4">
      <w:pPr>
        <w:pStyle w:val="ListParagraph"/>
        <w:ind w:left="540"/>
        <w:rPr>
          <w:b/>
        </w:rPr>
      </w:pPr>
    </w:p>
    <w:p w14:paraId="5E8EB9C8" w14:textId="77777777" w:rsidR="006C6091" w:rsidRPr="00035A60" w:rsidRDefault="00162A76" w:rsidP="00035A60">
      <w:pPr>
        <w:pStyle w:val="ListParagraph"/>
        <w:numPr>
          <w:ilvl w:val="0"/>
          <w:numId w:val="13"/>
        </w:numPr>
        <w:rPr>
          <w:b/>
        </w:rPr>
      </w:pPr>
      <w:bookmarkStart w:id="1" w:name="_GoBack"/>
      <w:r w:rsidRPr="00035A60">
        <w:rPr>
          <w:b/>
        </w:rPr>
        <w:t>Data from previous analyses</w:t>
      </w:r>
      <w:r w:rsidR="006C6091" w:rsidRPr="00035A60">
        <w:rPr>
          <w:b/>
        </w:rPr>
        <w:t>:</w:t>
      </w:r>
    </w:p>
    <w:bookmarkEnd w:id="1"/>
    <w:p w14:paraId="247A125D" w14:textId="77777777" w:rsidR="00953215" w:rsidRPr="00035A60" w:rsidRDefault="00953215" w:rsidP="004405A4">
      <w:pPr>
        <w:pStyle w:val="ListParagraph"/>
        <w:ind w:left="540"/>
        <w:rPr>
          <w:b/>
        </w:rPr>
      </w:pPr>
      <w:r w:rsidRPr="00035A60">
        <w:rPr>
          <w:rFonts w:cs="Arial"/>
          <w:color w:val="222222"/>
          <w:shd w:val="clear" w:color="auto" w:fill="FFFFFF"/>
        </w:rPr>
        <w:t xml:space="preserve">The following </w:t>
      </w:r>
      <w:r w:rsidR="00162A76" w:rsidRPr="00035A60">
        <w:rPr>
          <w:rFonts w:cs="Arial"/>
          <w:color w:val="222222"/>
          <w:shd w:val="clear" w:color="auto" w:fill="FFFFFF"/>
        </w:rPr>
        <w:t>data</w:t>
      </w:r>
      <w:r w:rsidRPr="00035A60">
        <w:rPr>
          <w:rFonts w:cs="Arial"/>
          <w:color w:val="222222"/>
          <w:shd w:val="clear" w:color="auto" w:fill="FFFFFF"/>
        </w:rPr>
        <w:t xml:space="preserve"> are </w:t>
      </w:r>
      <w:r w:rsidR="00162A76" w:rsidRPr="00035A60">
        <w:rPr>
          <w:rFonts w:cs="Arial"/>
          <w:color w:val="222222"/>
          <w:shd w:val="clear" w:color="auto" w:fill="FFFFFF"/>
        </w:rPr>
        <w:t xml:space="preserve">a snapshot </w:t>
      </w:r>
      <w:r w:rsidRPr="00035A60">
        <w:rPr>
          <w:rFonts w:cs="Arial"/>
          <w:color w:val="222222"/>
          <w:shd w:val="clear" w:color="auto" w:fill="FFFFFF"/>
        </w:rPr>
        <w:t xml:space="preserve">from </w:t>
      </w:r>
      <w:r w:rsidR="00162A76" w:rsidRPr="00035A60">
        <w:rPr>
          <w:rFonts w:cs="Arial"/>
          <w:color w:val="222222"/>
          <w:shd w:val="clear" w:color="auto" w:fill="FFFFFF"/>
        </w:rPr>
        <w:t>multiple sampling</w:t>
      </w:r>
      <w:r w:rsidR="009275CF" w:rsidRPr="00035A60">
        <w:rPr>
          <w:rFonts w:cs="Arial"/>
          <w:color w:val="222222"/>
          <w:shd w:val="clear" w:color="auto" w:fill="FFFFFF"/>
        </w:rPr>
        <w:t>s</w:t>
      </w:r>
      <w:r w:rsidR="00162A76" w:rsidRPr="00035A60">
        <w:rPr>
          <w:rFonts w:cs="Arial"/>
          <w:color w:val="222222"/>
          <w:shd w:val="clear" w:color="auto" w:fill="FFFFFF"/>
        </w:rPr>
        <w:t xml:space="preserve"> conducted at End Creek in </w:t>
      </w:r>
      <w:r w:rsidRPr="00035A60">
        <w:rPr>
          <w:rFonts w:cs="Arial"/>
          <w:color w:val="222222"/>
          <w:shd w:val="clear" w:color="auto" w:fill="FFFFFF"/>
        </w:rPr>
        <w:t>prior years</w:t>
      </w:r>
      <w:r w:rsidR="00162A76" w:rsidRPr="00035A60">
        <w:rPr>
          <w:rFonts w:cs="Arial"/>
          <w:color w:val="222222"/>
          <w:shd w:val="clear" w:color="auto" w:fill="FFFFFF"/>
        </w:rPr>
        <w:t>.  Use these data to analyze results and answer questions to complete your report.</w:t>
      </w:r>
      <w:r w:rsidRPr="00035A60">
        <w:rPr>
          <w:rFonts w:cs="Arial"/>
          <w:color w:val="222222"/>
          <w:shd w:val="clear" w:color="auto" w:fill="FFFFFF"/>
        </w:rPr>
        <w:t> </w:t>
      </w:r>
    </w:p>
    <w:p w14:paraId="7A1F320E" w14:textId="77777777" w:rsidR="006C6091" w:rsidRDefault="006C6091" w:rsidP="006C6091">
      <w:pPr>
        <w:pStyle w:val="ListParagraph"/>
        <w:ind w:left="540"/>
        <w:rPr>
          <w:b/>
        </w:rPr>
      </w:pPr>
    </w:p>
    <w:p w14:paraId="19D02CBD" w14:textId="77777777" w:rsidR="006C6091" w:rsidRPr="00106620" w:rsidRDefault="004405A4" w:rsidP="00106620">
      <w:pPr>
        <w:pStyle w:val="ListParagraph"/>
        <w:numPr>
          <w:ilvl w:val="0"/>
          <w:numId w:val="11"/>
        </w:numPr>
        <w:rPr>
          <w:b/>
        </w:rPr>
      </w:pPr>
      <w:r w:rsidRPr="00106620">
        <w:rPr>
          <w:b/>
        </w:rPr>
        <w:t xml:space="preserve">Conductivity and </w:t>
      </w:r>
      <w:r w:rsidR="006C6091" w:rsidRPr="00106620">
        <w:rPr>
          <w:b/>
        </w:rPr>
        <w:t>Flame Tests:</w:t>
      </w:r>
    </w:p>
    <w:tbl>
      <w:tblPr>
        <w:tblStyle w:val="TableGrid"/>
        <w:tblW w:w="0" w:type="auto"/>
        <w:jc w:val="center"/>
        <w:tblLook w:val="01E0" w:firstRow="1" w:lastRow="1" w:firstColumn="1" w:lastColumn="1" w:noHBand="0" w:noVBand="0"/>
      </w:tblPr>
      <w:tblGrid>
        <w:gridCol w:w="1705"/>
        <w:gridCol w:w="2340"/>
        <w:gridCol w:w="2759"/>
        <w:gridCol w:w="1764"/>
      </w:tblGrid>
      <w:tr w:rsidR="004405A4" w14:paraId="27E59C6A" w14:textId="77777777" w:rsidTr="004405A4">
        <w:trPr>
          <w:jc w:val="center"/>
        </w:trPr>
        <w:tc>
          <w:tcPr>
            <w:tcW w:w="1705" w:type="dxa"/>
          </w:tcPr>
          <w:p w14:paraId="625106A1" w14:textId="77777777" w:rsidR="004405A4" w:rsidRPr="006C6091" w:rsidRDefault="004405A4" w:rsidP="006331C9">
            <w:pPr>
              <w:rPr>
                <w:b/>
              </w:rPr>
            </w:pPr>
          </w:p>
        </w:tc>
        <w:tc>
          <w:tcPr>
            <w:tcW w:w="2340" w:type="dxa"/>
          </w:tcPr>
          <w:p w14:paraId="597842A0" w14:textId="77777777" w:rsidR="004405A4" w:rsidRPr="003A42B3" w:rsidRDefault="004405A4" w:rsidP="006331C9">
            <w:pPr>
              <w:jc w:val="center"/>
              <w:rPr>
                <w:b/>
              </w:rPr>
            </w:pPr>
            <w:r w:rsidRPr="003A42B3">
              <w:rPr>
                <w:b/>
              </w:rPr>
              <w:t>North Pond</w:t>
            </w:r>
          </w:p>
        </w:tc>
        <w:tc>
          <w:tcPr>
            <w:tcW w:w="2759" w:type="dxa"/>
          </w:tcPr>
          <w:p w14:paraId="75A0E2CB" w14:textId="77777777" w:rsidR="004405A4" w:rsidRPr="003A42B3" w:rsidRDefault="004405A4" w:rsidP="006331C9">
            <w:pPr>
              <w:jc w:val="center"/>
              <w:rPr>
                <w:b/>
              </w:rPr>
            </w:pPr>
            <w:r w:rsidRPr="003A42B3">
              <w:rPr>
                <w:b/>
              </w:rPr>
              <w:t xml:space="preserve">South Pond </w:t>
            </w:r>
          </w:p>
        </w:tc>
        <w:tc>
          <w:tcPr>
            <w:tcW w:w="1764" w:type="dxa"/>
          </w:tcPr>
          <w:p w14:paraId="38296A73" w14:textId="77777777" w:rsidR="004405A4" w:rsidRPr="003A42B3" w:rsidRDefault="004405A4" w:rsidP="006331C9">
            <w:pPr>
              <w:jc w:val="center"/>
              <w:rPr>
                <w:b/>
              </w:rPr>
            </w:pPr>
            <w:r w:rsidRPr="003A42B3">
              <w:rPr>
                <w:b/>
              </w:rPr>
              <w:t>East Pond</w:t>
            </w:r>
          </w:p>
        </w:tc>
      </w:tr>
      <w:tr w:rsidR="004405A4" w14:paraId="2C83E1DB" w14:textId="77777777" w:rsidTr="004405A4">
        <w:trPr>
          <w:jc w:val="center"/>
        </w:trPr>
        <w:tc>
          <w:tcPr>
            <w:tcW w:w="1705" w:type="dxa"/>
          </w:tcPr>
          <w:p w14:paraId="2EAE51CB" w14:textId="77777777" w:rsidR="004405A4" w:rsidRPr="004405A4" w:rsidRDefault="004405A4" w:rsidP="004405A4">
            <w:pPr>
              <w:rPr>
                <w:b/>
              </w:rPr>
            </w:pPr>
            <w:r w:rsidRPr="004405A4">
              <w:rPr>
                <w:b/>
              </w:rPr>
              <w:t>Conductivity</w:t>
            </w:r>
          </w:p>
        </w:tc>
        <w:tc>
          <w:tcPr>
            <w:tcW w:w="2340" w:type="dxa"/>
            <w:vAlign w:val="center"/>
          </w:tcPr>
          <w:p w14:paraId="7084B6EE" w14:textId="77777777" w:rsidR="004405A4" w:rsidRDefault="00677BEE" w:rsidP="004405A4">
            <w:pPr>
              <w:jc w:val="center"/>
            </w:pPr>
            <w:r>
              <w:t>Red LED: bright</w:t>
            </w:r>
          </w:p>
          <w:p w14:paraId="2E6AAEAA" w14:textId="77777777" w:rsidR="00677BEE" w:rsidRDefault="00677BEE" w:rsidP="00677BEE">
            <w:pPr>
              <w:jc w:val="center"/>
            </w:pPr>
            <w:r>
              <w:t>Green LED: dim</w:t>
            </w:r>
          </w:p>
        </w:tc>
        <w:tc>
          <w:tcPr>
            <w:tcW w:w="2759" w:type="dxa"/>
            <w:vAlign w:val="center"/>
          </w:tcPr>
          <w:p w14:paraId="4DBB804E" w14:textId="77777777" w:rsidR="00677BEE" w:rsidRDefault="00677BEE" w:rsidP="00677BEE">
            <w:pPr>
              <w:jc w:val="center"/>
            </w:pPr>
            <w:r>
              <w:t>Red LED: medium</w:t>
            </w:r>
          </w:p>
          <w:p w14:paraId="2D36144B" w14:textId="77777777" w:rsidR="004405A4" w:rsidRDefault="00677BEE" w:rsidP="00677BEE">
            <w:pPr>
              <w:jc w:val="center"/>
            </w:pPr>
            <w:r>
              <w:t>Green LED: off</w:t>
            </w:r>
          </w:p>
        </w:tc>
        <w:tc>
          <w:tcPr>
            <w:tcW w:w="1764" w:type="dxa"/>
            <w:vAlign w:val="center"/>
          </w:tcPr>
          <w:p w14:paraId="0EB54090" w14:textId="77777777" w:rsidR="00677BEE" w:rsidRDefault="00677BEE" w:rsidP="00677BEE">
            <w:pPr>
              <w:jc w:val="center"/>
            </w:pPr>
            <w:r>
              <w:t>Red LED: dim</w:t>
            </w:r>
          </w:p>
          <w:p w14:paraId="5A7A9A72" w14:textId="77777777" w:rsidR="004405A4" w:rsidRDefault="00677BEE" w:rsidP="00677BEE">
            <w:pPr>
              <w:jc w:val="center"/>
            </w:pPr>
            <w:r>
              <w:t>Green LED: off</w:t>
            </w:r>
          </w:p>
        </w:tc>
      </w:tr>
      <w:tr w:rsidR="004405A4" w14:paraId="4B3F516E" w14:textId="77777777" w:rsidTr="004405A4">
        <w:trPr>
          <w:jc w:val="center"/>
        </w:trPr>
        <w:tc>
          <w:tcPr>
            <w:tcW w:w="1705" w:type="dxa"/>
          </w:tcPr>
          <w:p w14:paraId="5A7C4B40" w14:textId="77777777" w:rsidR="004405A4" w:rsidRPr="009E47DE" w:rsidRDefault="004405A4" w:rsidP="004405A4">
            <w:r>
              <w:rPr>
                <w:b/>
              </w:rPr>
              <w:t>Flame color</w:t>
            </w:r>
          </w:p>
        </w:tc>
        <w:tc>
          <w:tcPr>
            <w:tcW w:w="2340" w:type="dxa"/>
            <w:vAlign w:val="center"/>
          </w:tcPr>
          <w:p w14:paraId="6D5FB508" w14:textId="77777777" w:rsidR="004405A4" w:rsidRDefault="00677BEE" w:rsidP="004405A4">
            <w:pPr>
              <w:jc w:val="center"/>
            </w:pPr>
            <w:r>
              <w:t xml:space="preserve"> bright </w:t>
            </w:r>
            <w:r w:rsidR="004405A4">
              <w:t>orange</w:t>
            </w:r>
          </w:p>
        </w:tc>
        <w:tc>
          <w:tcPr>
            <w:tcW w:w="2759" w:type="dxa"/>
            <w:vAlign w:val="center"/>
          </w:tcPr>
          <w:p w14:paraId="0BB0EB7F" w14:textId="77777777" w:rsidR="004405A4" w:rsidRDefault="004405A4" w:rsidP="004405A4">
            <w:pPr>
              <w:jc w:val="center"/>
            </w:pPr>
            <w:r>
              <w:t>orange with golden sparkles</w:t>
            </w:r>
          </w:p>
        </w:tc>
        <w:tc>
          <w:tcPr>
            <w:tcW w:w="1764" w:type="dxa"/>
            <w:vAlign w:val="center"/>
          </w:tcPr>
          <w:p w14:paraId="1D4716B8" w14:textId="77777777" w:rsidR="004405A4" w:rsidRDefault="004405A4" w:rsidP="004405A4">
            <w:pPr>
              <w:jc w:val="center"/>
            </w:pPr>
            <w:r>
              <w:t>orange</w:t>
            </w:r>
          </w:p>
        </w:tc>
      </w:tr>
    </w:tbl>
    <w:p w14:paraId="5723D8D4" w14:textId="77777777" w:rsidR="0046155C" w:rsidRDefault="0046155C" w:rsidP="0046155C">
      <w:pPr>
        <w:rPr>
          <w:b/>
        </w:rPr>
      </w:pPr>
    </w:p>
    <w:p w14:paraId="15421E20" w14:textId="77777777" w:rsidR="0046155C" w:rsidRPr="00106620" w:rsidRDefault="0046155C" w:rsidP="00106620">
      <w:pPr>
        <w:pStyle w:val="ListParagraph"/>
        <w:numPr>
          <w:ilvl w:val="0"/>
          <w:numId w:val="11"/>
        </w:numPr>
        <w:rPr>
          <w:b/>
        </w:rPr>
      </w:pPr>
      <w:r w:rsidRPr="00106620">
        <w:rPr>
          <w:b/>
        </w:rPr>
        <w:t>Tests for Positive Ions at End Creek:</w:t>
      </w:r>
    </w:p>
    <w:tbl>
      <w:tblPr>
        <w:tblStyle w:val="TableGrid"/>
        <w:tblW w:w="0" w:type="auto"/>
        <w:jc w:val="center"/>
        <w:tblLook w:val="01E0" w:firstRow="1" w:lastRow="1" w:firstColumn="1" w:lastColumn="1" w:noHBand="0" w:noVBand="0"/>
      </w:tblPr>
      <w:tblGrid>
        <w:gridCol w:w="2448"/>
        <w:gridCol w:w="2016"/>
        <w:gridCol w:w="2340"/>
        <w:gridCol w:w="1764"/>
      </w:tblGrid>
      <w:tr w:rsidR="0046155C" w14:paraId="26F02B8C" w14:textId="77777777" w:rsidTr="006331C9">
        <w:trPr>
          <w:jc w:val="center"/>
        </w:trPr>
        <w:tc>
          <w:tcPr>
            <w:tcW w:w="2448" w:type="dxa"/>
          </w:tcPr>
          <w:p w14:paraId="248A74B0" w14:textId="77777777" w:rsidR="0046155C" w:rsidRPr="006C6091" w:rsidRDefault="0046155C" w:rsidP="006331C9">
            <w:pPr>
              <w:rPr>
                <w:b/>
              </w:rPr>
            </w:pPr>
            <w:r w:rsidRPr="006C6091">
              <w:rPr>
                <w:b/>
              </w:rPr>
              <w:t>Reagents</w:t>
            </w:r>
          </w:p>
        </w:tc>
        <w:tc>
          <w:tcPr>
            <w:tcW w:w="2016" w:type="dxa"/>
          </w:tcPr>
          <w:p w14:paraId="6EAB4D37" w14:textId="77777777" w:rsidR="0046155C" w:rsidRPr="003A42B3" w:rsidRDefault="0046155C" w:rsidP="006331C9">
            <w:pPr>
              <w:jc w:val="center"/>
              <w:rPr>
                <w:b/>
              </w:rPr>
            </w:pPr>
            <w:r w:rsidRPr="003A42B3">
              <w:rPr>
                <w:b/>
              </w:rPr>
              <w:t>North Pond</w:t>
            </w:r>
          </w:p>
        </w:tc>
        <w:tc>
          <w:tcPr>
            <w:tcW w:w="2340" w:type="dxa"/>
          </w:tcPr>
          <w:p w14:paraId="3CBE298C" w14:textId="77777777" w:rsidR="0046155C" w:rsidRPr="003A42B3" w:rsidRDefault="0046155C" w:rsidP="006331C9">
            <w:pPr>
              <w:jc w:val="center"/>
              <w:rPr>
                <w:b/>
              </w:rPr>
            </w:pPr>
            <w:r w:rsidRPr="003A42B3">
              <w:rPr>
                <w:b/>
              </w:rPr>
              <w:t xml:space="preserve">South Pond </w:t>
            </w:r>
          </w:p>
        </w:tc>
        <w:tc>
          <w:tcPr>
            <w:tcW w:w="1764" w:type="dxa"/>
          </w:tcPr>
          <w:p w14:paraId="664CAF5B" w14:textId="77777777" w:rsidR="0046155C" w:rsidRPr="003A42B3" w:rsidRDefault="0046155C" w:rsidP="006331C9">
            <w:pPr>
              <w:jc w:val="center"/>
              <w:rPr>
                <w:b/>
              </w:rPr>
            </w:pPr>
            <w:r w:rsidRPr="003A42B3">
              <w:rPr>
                <w:b/>
              </w:rPr>
              <w:t>East Pond</w:t>
            </w:r>
          </w:p>
        </w:tc>
      </w:tr>
      <w:tr w:rsidR="0046155C" w14:paraId="4504E548" w14:textId="77777777" w:rsidTr="006331C9">
        <w:trPr>
          <w:jc w:val="center"/>
        </w:trPr>
        <w:tc>
          <w:tcPr>
            <w:tcW w:w="2448" w:type="dxa"/>
          </w:tcPr>
          <w:p w14:paraId="66C36C81" w14:textId="77777777" w:rsidR="0046155C" w:rsidRDefault="0046155C" w:rsidP="006331C9">
            <w:r>
              <w:t>Sodium oxalate (Na</w:t>
            </w:r>
            <w:r w:rsidRPr="006C6091">
              <w:rPr>
                <w:vertAlign w:val="subscript"/>
              </w:rPr>
              <w:t>2</w:t>
            </w:r>
            <w:r>
              <w:t>C</w:t>
            </w:r>
            <w:r w:rsidRPr="006C6091">
              <w:rPr>
                <w:vertAlign w:val="subscript"/>
              </w:rPr>
              <w:t>2</w:t>
            </w:r>
            <w:r>
              <w:t>O</w:t>
            </w:r>
            <w:r w:rsidRPr="006C6091">
              <w:rPr>
                <w:vertAlign w:val="subscript"/>
              </w:rPr>
              <w:t>4</w:t>
            </w:r>
            <w:r>
              <w:t>)</w:t>
            </w:r>
          </w:p>
        </w:tc>
        <w:tc>
          <w:tcPr>
            <w:tcW w:w="2016" w:type="dxa"/>
            <w:vAlign w:val="center"/>
          </w:tcPr>
          <w:p w14:paraId="7226781D" w14:textId="77777777" w:rsidR="0046155C" w:rsidRDefault="0046155C" w:rsidP="006331C9">
            <w:pPr>
              <w:jc w:val="center"/>
            </w:pPr>
            <w:r>
              <w:t>cloudy white precipitate</w:t>
            </w:r>
          </w:p>
        </w:tc>
        <w:tc>
          <w:tcPr>
            <w:tcW w:w="2340" w:type="dxa"/>
            <w:vAlign w:val="center"/>
          </w:tcPr>
          <w:p w14:paraId="48DAD5EA" w14:textId="77777777" w:rsidR="0046155C" w:rsidRDefault="0046155C" w:rsidP="006331C9">
            <w:pPr>
              <w:jc w:val="center"/>
            </w:pPr>
            <w:r>
              <w:t>cloudy white precipitate</w:t>
            </w:r>
          </w:p>
        </w:tc>
        <w:tc>
          <w:tcPr>
            <w:tcW w:w="1764" w:type="dxa"/>
            <w:vAlign w:val="center"/>
          </w:tcPr>
          <w:p w14:paraId="0E4D42B5" w14:textId="77777777" w:rsidR="0046155C" w:rsidRDefault="0046155C" w:rsidP="006331C9">
            <w:pPr>
              <w:jc w:val="center"/>
            </w:pPr>
            <w:r>
              <w:t>cloudy white precipitate</w:t>
            </w:r>
          </w:p>
        </w:tc>
      </w:tr>
      <w:tr w:rsidR="0046155C" w14:paraId="48B6F496" w14:textId="77777777" w:rsidTr="006331C9">
        <w:trPr>
          <w:jc w:val="center"/>
        </w:trPr>
        <w:tc>
          <w:tcPr>
            <w:tcW w:w="2448" w:type="dxa"/>
          </w:tcPr>
          <w:p w14:paraId="67DCD897" w14:textId="77777777" w:rsidR="0046155C" w:rsidRDefault="0046155C" w:rsidP="006331C9">
            <w:r>
              <w:t>Potassium thiocyanate</w:t>
            </w:r>
          </w:p>
          <w:p w14:paraId="1E6E061A" w14:textId="77777777" w:rsidR="0046155C" w:rsidRDefault="0046155C" w:rsidP="006331C9">
            <w:r>
              <w:t>(KSCN)</w:t>
            </w:r>
          </w:p>
        </w:tc>
        <w:tc>
          <w:tcPr>
            <w:tcW w:w="2016" w:type="dxa"/>
            <w:vAlign w:val="center"/>
          </w:tcPr>
          <w:p w14:paraId="7DECE6D6" w14:textId="77777777" w:rsidR="0046155C" w:rsidRDefault="0046155C" w:rsidP="006331C9">
            <w:pPr>
              <w:jc w:val="center"/>
            </w:pPr>
            <w:r>
              <w:t xml:space="preserve"> no reaction</w:t>
            </w:r>
          </w:p>
        </w:tc>
        <w:tc>
          <w:tcPr>
            <w:tcW w:w="2340" w:type="dxa"/>
            <w:vAlign w:val="center"/>
          </w:tcPr>
          <w:p w14:paraId="0460A651" w14:textId="77777777" w:rsidR="0046155C" w:rsidRDefault="0046155C" w:rsidP="006331C9">
            <w:pPr>
              <w:jc w:val="center"/>
            </w:pPr>
            <w:r>
              <w:t>dark red color</w:t>
            </w:r>
          </w:p>
        </w:tc>
        <w:tc>
          <w:tcPr>
            <w:tcW w:w="1764" w:type="dxa"/>
            <w:vAlign w:val="center"/>
          </w:tcPr>
          <w:p w14:paraId="0AD92D99" w14:textId="77777777" w:rsidR="0046155C" w:rsidRDefault="004405A4" w:rsidP="006331C9">
            <w:pPr>
              <w:jc w:val="center"/>
            </w:pPr>
            <w:r>
              <w:t>faint</w:t>
            </w:r>
            <w:r w:rsidR="0046155C">
              <w:t xml:space="preserve"> red color</w:t>
            </w:r>
          </w:p>
        </w:tc>
      </w:tr>
    </w:tbl>
    <w:p w14:paraId="2DD20C90" w14:textId="77777777" w:rsidR="0046155C" w:rsidRDefault="0046155C" w:rsidP="0046155C"/>
    <w:p w14:paraId="6E38C3A1" w14:textId="77777777" w:rsidR="0046155C" w:rsidRPr="00106620" w:rsidRDefault="0046155C" w:rsidP="00106620">
      <w:pPr>
        <w:pStyle w:val="ListParagraph"/>
        <w:numPr>
          <w:ilvl w:val="0"/>
          <w:numId w:val="11"/>
        </w:numPr>
        <w:rPr>
          <w:b/>
        </w:rPr>
      </w:pPr>
      <w:r w:rsidRPr="00106620">
        <w:rPr>
          <w:b/>
        </w:rPr>
        <w:t>Tests for Negative Ions at End Creek:</w:t>
      </w:r>
    </w:p>
    <w:tbl>
      <w:tblPr>
        <w:tblStyle w:val="TableGrid"/>
        <w:tblW w:w="0" w:type="auto"/>
        <w:jc w:val="center"/>
        <w:tblLook w:val="01E0" w:firstRow="1" w:lastRow="1" w:firstColumn="1" w:lastColumn="1" w:noHBand="0" w:noVBand="0"/>
      </w:tblPr>
      <w:tblGrid>
        <w:gridCol w:w="2448"/>
        <w:gridCol w:w="1710"/>
        <w:gridCol w:w="2286"/>
        <w:gridCol w:w="2124"/>
      </w:tblGrid>
      <w:tr w:rsidR="0046155C" w14:paraId="52715274" w14:textId="77777777" w:rsidTr="006331C9">
        <w:trPr>
          <w:jc w:val="center"/>
        </w:trPr>
        <w:tc>
          <w:tcPr>
            <w:tcW w:w="2448" w:type="dxa"/>
          </w:tcPr>
          <w:p w14:paraId="12B5F718" w14:textId="77777777" w:rsidR="0046155C" w:rsidRPr="006C6091" w:rsidRDefault="0046155C" w:rsidP="006331C9">
            <w:pPr>
              <w:rPr>
                <w:b/>
              </w:rPr>
            </w:pPr>
            <w:r w:rsidRPr="006C6091">
              <w:rPr>
                <w:b/>
              </w:rPr>
              <w:t>Reagents</w:t>
            </w:r>
          </w:p>
        </w:tc>
        <w:tc>
          <w:tcPr>
            <w:tcW w:w="1710" w:type="dxa"/>
          </w:tcPr>
          <w:p w14:paraId="69D51414" w14:textId="77777777" w:rsidR="0046155C" w:rsidRPr="003A42B3" w:rsidRDefault="0046155C" w:rsidP="006331C9">
            <w:pPr>
              <w:jc w:val="center"/>
              <w:rPr>
                <w:b/>
              </w:rPr>
            </w:pPr>
            <w:r w:rsidRPr="003A42B3">
              <w:rPr>
                <w:b/>
              </w:rPr>
              <w:t>North Pond</w:t>
            </w:r>
          </w:p>
        </w:tc>
        <w:tc>
          <w:tcPr>
            <w:tcW w:w="2286" w:type="dxa"/>
          </w:tcPr>
          <w:p w14:paraId="2E704498" w14:textId="77777777" w:rsidR="0046155C" w:rsidRPr="003A42B3" w:rsidRDefault="0046155C" w:rsidP="006331C9">
            <w:pPr>
              <w:jc w:val="center"/>
              <w:rPr>
                <w:b/>
              </w:rPr>
            </w:pPr>
            <w:r w:rsidRPr="003A42B3">
              <w:rPr>
                <w:b/>
              </w:rPr>
              <w:t xml:space="preserve">South Pond </w:t>
            </w:r>
          </w:p>
        </w:tc>
        <w:tc>
          <w:tcPr>
            <w:tcW w:w="2124" w:type="dxa"/>
          </w:tcPr>
          <w:p w14:paraId="24044254" w14:textId="77777777" w:rsidR="0046155C" w:rsidRPr="003A42B3" w:rsidRDefault="0046155C" w:rsidP="006331C9">
            <w:pPr>
              <w:jc w:val="center"/>
              <w:rPr>
                <w:b/>
              </w:rPr>
            </w:pPr>
            <w:r w:rsidRPr="003A42B3">
              <w:rPr>
                <w:b/>
              </w:rPr>
              <w:t>East Pond</w:t>
            </w:r>
          </w:p>
        </w:tc>
      </w:tr>
      <w:tr w:rsidR="0046155C" w14:paraId="27E2E019" w14:textId="77777777" w:rsidTr="006331C9">
        <w:trPr>
          <w:jc w:val="center"/>
        </w:trPr>
        <w:tc>
          <w:tcPr>
            <w:tcW w:w="2448" w:type="dxa"/>
          </w:tcPr>
          <w:p w14:paraId="6074FFFC" w14:textId="77777777" w:rsidR="0046155C" w:rsidRDefault="0046155C" w:rsidP="006331C9">
            <w:r>
              <w:t>Silver nitrate (AgNO</w:t>
            </w:r>
            <w:r>
              <w:rPr>
                <w:vertAlign w:val="subscript"/>
              </w:rPr>
              <w:t>3</w:t>
            </w:r>
            <w:r>
              <w:t>)</w:t>
            </w:r>
          </w:p>
        </w:tc>
        <w:tc>
          <w:tcPr>
            <w:tcW w:w="1710" w:type="dxa"/>
            <w:vAlign w:val="center"/>
          </w:tcPr>
          <w:p w14:paraId="038D4A35" w14:textId="77777777" w:rsidR="0046155C" w:rsidRDefault="0046155C" w:rsidP="006331C9">
            <w:pPr>
              <w:jc w:val="center"/>
            </w:pPr>
            <w:r>
              <w:t>heavy yellow precipitate</w:t>
            </w:r>
          </w:p>
        </w:tc>
        <w:tc>
          <w:tcPr>
            <w:tcW w:w="2286" w:type="dxa"/>
            <w:vAlign w:val="center"/>
          </w:tcPr>
          <w:p w14:paraId="5E6476B2" w14:textId="77777777" w:rsidR="0046155C" w:rsidRDefault="0046155C" w:rsidP="006331C9">
            <w:pPr>
              <w:jc w:val="center"/>
            </w:pPr>
            <w:r>
              <w:t>heavy white precipitate</w:t>
            </w:r>
          </w:p>
        </w:tc>
        <w:tc>
          <w:tcPr>
            <w:tcW w:w="2124" w:type="dxa"/>
            <w:vAlign w:val="center"/>
          </w:tcPr>
          <w:p w14:paraId="4F2A6148" w14:textId="77777777" w:rsidR="0046155C" w:rsidRDefault="0046155C" w:rsidP="006331C9">
            <w:pPr>
              <w:jc w:val="center"/>
            </w:pPr>
            <w:r>
              <w:t>heavy white precipitate</w:t>
            </w:r>
          </w:p>
        </w:tc>
      </w:tr>
      <w:tr w:rsidR="0046155C" w14:paraId="2F286234" w14:textId="77777777" w:rsidTr="006331C9">
        <w:trPr>
          <w:jc w:val="center"/>
        </w:trPr>
        <w:tc>
          <w:tcPr>
            <w:tcW w:w="2448" w:type="dxa"/>
          </w:tcPr>
          <w:p w14:paraId="45BBE9DC" w14:textId="77777777" w:rsidR="0046155C" w:rsidRDefault="0046155C" w:rsidP="006331C9">
            <w:r>
              <w:t>Barium nitrate Ba(NO</w:t>
            </w:r>
            <w:r>
              <w:rPr>
                <w:vertAlign w:val="subscript"/>
              </w:rPr>
              <w:t>3</w:t>
            </w:r>
            <w:r>
              <w:t>)</w:t>
            </w:r>
            <w:r w:rsidRPr="003A42B3">
              <w:rPr>
                <w:vertAlign w:val="subscript"/>
              </w:rPr>
              <w:t>2</w:t>
            </w:r>
          </w:p>
        </w:tc>
        <w:tc>
          <w:tcPr>
            <w:tcW w:w="1710" w:type="dxa"/>
            <w:vAlign w:val="center"/>
          </w:tcPr>
          <w:p w14:paraId="55078166" w14:textId="77777777" w:rsidR="0046155C" w:rsidRDefault="0046155C" w:rsidP="006331C9">
            <w:pPr>
              <w:jc w:val="center"/>
            </w:pPr>
            <w:r>
              <w:t xml:space="preserve"> no reaction</w:t>
            </w:r>
          </w:p>
        </w:tc>
        <w:tc>
          <w:tcPr>
            <w:tcW w:w="2286" w:type="dxa"/>
            <w:vAlign w:val="center"/>
          </w:tcPr>
          <w:p w14:paraId="1BFC1626" w14:textId="77777777" w:rsidR="0046155C" w:rsidRDefault="0046155C" w:rsidP="006331C9">
            <w:pPr>
              <w:jc w:val="center"/>
            </w:pPr>
            <w:r>
              <w:t>no reaction</w:t>
            </w:r>
          </w:p>
        </w:tc>
        <w:tc>
          <w:tcPr>
            <w:tcW w:w="2124" w:type="dxa"/>
            <w:vAlign w:val="center"/>
          </w:tcPr>
          <w:p w14:paraId="30EA7F74" w14:textId="77777777" w:rsidR="0046155C" w:rsidRDefault="0046155C" w:rsidP="006331C9">
            <w:pPr>
              <w:jc w:val="center"/>
            </w:pPr>
            <w:r>
              <w:t>no reaction</w:t>
            </w:r>
          </w:p>
        </w:tc>
      </w:tr>
      <w:tr w:rsidR="0046155C" w14:paraId="1E46543A" w14:textId="77777777" w:rsidTr="006331C9">
        <w:trPr>
          <w:jc w:val="center"/>
        </w:trPr>
        <w:tc>
          <w:tcPr>
            <w:tcW w:w="2448" w:type="dxa"/>
          </w:tcPr>
          <w:p w14:paraId="3B4C2F4C" w14:textId="77777777" w:rsidR="0046155C" w:rsidRDefault="0046155C" w:rsidP="006331C9">
            <w:r>
              <w:t>Calcium Chloride (CaCl</w:t>
            </w:r>
            <w:r w:rsidRPr="003A42B3">
              <w:rPr>
                <w:vertAlign w:val="subscript"/>
              </w:rPr>
              <w:t>2</w:t>
            </w:r>
            <w:r>
              <w:t>)</w:t>
            </w:r>
          </w:p>
        </w:tc>
        <w:tc>
          <w:tcPr>
            <w:tcW w:w="1710" w:type="dxa"/>
            <w:vAlign w:val="center"/>
          </w:tcPr>
          <w:p w14:paraId="74BF383E" w14:textId="77777777" w:rsidR="0046155C" w:rsidRDefault="0046155C" w:rsidP="006331C9">
            <w:pPr>
              <w:jc w:val="center"/>
            </w:pPr>
            <w:r>
              <w:t>faint white precipitate</w:t>
            </w:r>
          </w:p>
        </w:tc>
        <w:tc>
          <w:tcPr>
            <w:tcW w:w="2286" w:type="dxa"/>
            <w:vAlign w:val="center"/>
          </w:tcPr>
          <w:p w14:paraId="66DDA738" w14:textId="77777777" w:rsidR="0046155C" w:rsidRDefault="0046155C" w:rsidP="006331C9">
            <w:pPr>
              <w:jc w:val="center"/>
            </w:pPr>
            <w:r>
              <w:t>no reaction</w:t>
            </w:r>
          </w:p>
        </w:tc>
        <w:tc>
          <w:tcPr>
            <w:tcW w:w="2124" w:type="dxa"/>
            <w:vAlign w:val="center"/>
          </w:tcPr>
          <w:p w14:paraId="6065038E" w14:textId="77777777" w:rsidR="0046155C" w:rsidRDefault="0046155C" w:rsidP="006331C9">
            <w:pPr>
              <w:jc w:val="center"/>
            </w:pPr>
            <w:r>
              <w:t>no reaction</w:t>
            </w:r>
          </w:p>
        </w:tc>
      </w:tr>
    </w:tbl>
    <w:p w14:paraId="0B19EF4B" w14:textId="77777777" w:rsidR="0046155C" w:rsidRPr="009E47DE" w:rsidRDefault="0046155C" w:rsidP="0046155C"/>
    <w:p w14:paraId="7CFDC8E3" w14:textId="77777777" w:rsidR="00670050" w:rsidRDefault="00670050" w:rsidP="00670050">
      <w:pPr>
        <w:spacing w:before="120" w:after="0"/>
      </w:pPr>
    </w:p>
    <w:p w14:paraId="2F10B8F5" w14:textId="77777777" w:rsidR="00B04398" w:rsidRDefault="00B04398">
      <w:pPr>
        <w:rPr>
          <w:b/>
        </w:rPr>
      </w:pPr>
      <w:r>
        <w:rPr>
          <w:b/>
        </w:rPr>
        <w:br w:type="page"/>
      </w:r>
    </w:p>
    <w:p w14:paraId="2F9458A9" w14:textId="77777777" w:rsidR="00B04398" w:rsidRDefault="00B04398" w:rsidP="00B04398">
      <w:pPr>
        <w:jc w:val="center"/>
        <w:rPr>
          <w:b/>
        </w:rPr>
      </w:pPr>
      <w:r>
        <w:rPr>
          <w:b/>
        </w:rPr>
        <w:t>EXPERIMENT REPORT</w:t>
      </w:r>
      <w:r w:rsidRPr="00106620">
        <w:rPr>
          <w:b/>
        </w:rPr>
        <w:t xml:space="preserve"> </w:t>
      </w:r>
      <w:r>
        <w:rPr>
          <w:b/>
        </w:rPr>
        <w:t>SHEET</w:t>
      </w:r>
    </w:p>
    <w:p w14:paraId="691A1413" w14:textId="77777777" w:rsidR="00B04398" w:rsidRDefault="009275CF" w:rsidP="00B04398">
      <w:pPr>
        <w:jc w:val="center"/>
        <w:rPr>
          <w:b/>
        </w:rPr>
      </w:pPr>
      <w:r>
        <w:rPr>
          <w:b/>
        </w:rPr>
        <w:t>(20</w:t>
      </w:r>
      <w:r w:rsidR="00B04398">
        <w:rPr>
          <w:b/>
        </w:rPr>
        <w:t xml:space="preserve"> points)</w:t>
      </w:r>
    </w:p>
    <w:p w14:paraId="2880FE16" w14:textId="77777777" w:rsidR="00B04398" w:rsidRDefault="00B04398" w:rsidP="00106620">
      <w:pPr>
        <w:rPr>
          <w:b/>
        </w:rPr>
      </w:pPr>
    </w:p>
    <w:p w14:paraId="77A05C05" w14:textId="77777777" w:rsidR="00670050" w:rsidRPr="00106620" w:rsidRDefault="00B04398" w:rsidP="00106620">
      <w:pPr>
        <w:rPr>
          <w:b/>
        </w:rPr>
      </w:pPr>
      <w:r>
        <w:rPr>
          <w:b/>
        </w:rPr>
        <w:t>To complete your report, submit answers to the following q</w:t>
      </w:r>
      <w:r w:rsidR="00670050" w:rsidRPr="00106620">
        <w:rPr>
          <w:b/>
        </w:rPr>
        <w:t>uestions</w:t>
      </w:r>
      <w:r>
        <w:rPr>
          <w:b/>
        </w:rPr>
        <w:t>.  To obtain full credit, answers need to be full sentences.</w:t>
      </w:r>
    </w:p>
    <w:p w14:paraId="5DF71756" w14:textId="77777777" w:rsidR="00B04398" w:rsidRDefault="00B04398" w:rsidP="000B0D13">
      <w:pPr>
        <w:pStyle w:val="ListParagraph"/>
        <w:numPr>
          <w:ilvl w:val="0"/>
          <w:numId w:val="9"/>
        </w:numPr>
        <w:spacing w:before="240" w:line="240" w:lineRule="auto"/>
        <w:ind w:left="734" w:hanging="547"/>
        <w:contextualSpacing w:val="0"/>
      </w:pPr>
      <w:r>
        <w:t xml:space="preserve">Research the difference between qualitative and quantitative analysis. What kind of information does qualitative analysis provide? </w:t>
      </w:r>
      <w:r w:rsidR="000B0D13">
        <w:t xml:space="preserve">What </w:t>
      </w:r>
      <w:r>
        <w:t>about quantitative analysis? Use an example to explain the difference between the t</w:t>
      </w:r>
      <w:r w:rsidR="009275CF">
        <w:t>w</w:t>
      </w:r>
      <w:r>
        <w:t>o approaches.</w:t>
      </w:r>
    </w:p>
    <w:p w14:paraId="6B473141" w14:textId="77777777" w:rsidR="000B0D13" w:rsidRDefault="009275CF" w:rsidP="000B0D13">
      <w:pPr>
        <w:pStyle w:val="ListParagraph"/>
        <w:numPr>
          <w:ilvl w:val="0"/>
          <w:numId w:val="9"/>
        </w:numPr>
        <w:spacing w:before="240" w:line="240" w:lineRule="auto"/>
        <w:ind w:left="734" w:hanging="547"/>
        <w:contextualSpacing w:val="0"/>
      </w:pPr>
      <w:r>
        <w:t xml:space="preserve">What </w:t>
      </w:r>
      <w:r w:rsidR="000B0D13">
        <w:t>do the results of the conductivity test indicate about what is present in the End Creek water samples? Is there a difference in the conductivity of the three samples?</w:t>
      </w:r>
    </w:p>
    <w:p w14:paraId="253983D9" w14:textId="77777777" w:rsidR="000B0D13" w:rsidRDefault="000B0D13" w:rsidP="000B0D13">
      <w:pPr>
        <w:pStyle w:val="ListParagraph"/>
        <w:numPr>
          <w:ilvl w:val="0"/>
          <w:numId w:val="9"/>
        </w:numPr>
        <w:spacing w:before="240" w:line="240" w:lineRule="auto"/>
        <w:ind w:left="734" w:hanging="547"/>
        <w:contextualSpacing w:val="0"/>
      </w:pPr>
      <w:r>
        <w:t xml:space="preserve">What color do sodium, calcium and iron ions </w:t>
      </w:r>
      <w:r w:rsidR="00677BEE">
        <w:t>produce</w:t>
      </w:r>
      <w:r>
        <w:t xml:space="preserve"> in the flame?  Based on the results from the flame test, which of these ions are present </w:t>
      </w:r>
      <w:r w:rsidR="00677BEE">
        <w:t xml:space="preserve">respectively in the North, South and East </w:t>
      </w:r>
      <w:r>
        <w:t>pond water samples?</w:t>
      </w:r>
    </w:p>
    <w:p w14:paraId="2A83F1C7" w14:textId="77777777" w:rsidR="00677BEE" w:rsidRDefault="00677BEE" w:rsidP="00950912">
      <w:pPr>
        <w:pStyle w:val="ListParagraph"/>
        <w:numPr>
          <w:ilvl w:val="0"/>
          <w:numId w:val="9"/>
        </w:numPr>
        <w:spacing w:before="240" w:line="240" w:lineRule="auto"/>
        <w:ind w:left="734" w:hanging="547"/>
        <w:contextualSpacing w:val="0"/>
      </w:pPr>
      <w:r>
        <w:t>What reagent is most suitable for detecting calcium ion in water?  Write</w:t>
      </w:r>
      <w:r w:rsidR="000B0D13">
        <w:t xml:space="preserve"> the balanced chemical reaction for </w:t>
      </w:r>
      <w:r>
        <w:t xml:space="preserve">this </w:t>
      </w:r>
      <w:r w:rsidR="000B0D13">
        <w:t xml:space="preserve">test.  </w:t>
      </w:r>
    </w:p>
    <w:p w14:paraId="22DF1FE2" w14:textId="77777777" w:rsidR="00677BEE" w:rsidRDefault="00677BEE" w:rsidP="00950912">
      <w:pPr>
        <w:pStyle w:val="ListParagraph"/>
        <w:numPr>
          <w:ilvl w:val="0"/>
          <w:numId w:val="9"/>
        </w:numPr>
        <w:spacing w:before="240" w:line="240" w:lineRule="auto"/>
        <w:ind w:left="734" w:hanging="547"/>
        <w:contextualSpacing w:val="0"/>
      </w:pPr>
      <w:r>
        <w:t xml:space="preserve">What reagent is most suitable for detecting iron ion in water?  Write the balanced chemical reaction for this test.  </w:t>
      </w:r>
    </w:p>
    <w:p w14:paraId="64D6EA9B" w14:textId="77777777" w:rsidR="006A3B12" w:rsidRDefault="000B0D13" w:rsidP="006A3B12">
      <w:pPr>
        <w:pStyle w:val="ListParagraph"/>
        <w:numPr>
          <w:ilvl w:val="0"/>
          <w:numId w:val="9"/>
        </w:numPr>
        <w:spacing w:before="240" w:line="240" w:lineRule="auto"/>
        <w:ind w:left="734" w:hanging="547"/>
        <w:contextualSpacing w:val="0"/>
      </w:pPr>
      <w:r>
        <w:t xml:space="preserve">Research the solubility rules for anions and cations.  Was any reagent suitable for testing for sodium ion?  Based on solubility rules, why would it be hard to devise a test </w:t>
      </w:r>
      <w:r w:rsidR="006A3B12">
        <w:t>for sodium based on the formation of a precipitate?</w:t>
      </w:r>
    </w:p>
    <w:p w14:paraId="23F31D6B" w14:textId="77777777" w:rsidR="00677BEE" w:rsidRDefault="00677BEE" w:rsidP="00677BEE">
      <w:pPr>
        <w:pStyle w:val="ListParagraph"/>
        <w:numPr>
          <w:ilvl w:val="0"/>
          <w:numId w:val="9"/>
        </w:numPr>
        <w:spacing w:before="240" w:line="240" w:lineRule="auto"/>
        <w:contextualSpacing w:val="0"/>
      </w:pPr>
      <w:r>
        <w:t>Based on flame and positive ions chemical test, what cations are most likely present in the North, South and East ponds?</w:t>
      </w:r>
    </w:p>
    <w:p w14:paraId="40BC54EF" w14:textId="77777777" w:rsidR="004C443D" w:rsidRDefault="006A3B12" w:rsidP="00677BEE">
      <w:pPr>
        <w:pStyle w:val="ListParagraph"/>
        <w:numPr>
          <w:ilvl w:val="0"/>
          <w:numId w:val="9"/>
        </w:numPr>
        <w:spacing w:before="240" w:line="240" w:lineRule="auto"/>
        <w:contextualSpacing w:val="0"/>
      </w:pPr>
      <w:r>
        <w:t>Describe which reagent</w:t>
      </w:r>
      <w:r w:rsidR="00677BEE">
        <w:t xml:space="preserve">s are most suitable </w:t>
      </w:r>
      <w:r>
        <w:t xml:space="preserve">for the analysis of sulfate, chloride and phosphate and write the balanced chemical reaction for each test. </w:t>
      </w:r>
    </w:p>
    <w:p w14:paraId="14131E1B" w14:textId="77777777" w:rsidR="004C443D" w:rsidRDefault="006A3B12" w:rsidP="004C443D">
      <w:pPr>
        <w:pStyle w:val="ListParagraph"/>
        <w:numPr>
          <w:ilvl w:val="0"/>
          <w:numId w:val="9"/>
        </w:numPr>
        <w:spacing w:before="240" w:line="240" w:lineRule="auto"/>
        <w:contextualSpacing w:val="0"/>
      </w:pPr>
      <w:r>
        <w:t xml:space="preserve">Based on your </w:t>
      </w:r>
      <w:r w:rsidR="004C443D">
        <w:t>observations</w:t>
      </w:r>
      <w:r>
        <w:t xml:space="preserve">, which anions are </w:t>
      </w:r>
      <w:r w:rsidR="004C443D">
        <w:t>cations are most likely present in the North, South and East ponds?</w:t>
      </w:r>
    </w:p>
    <w:p w14:paraId="3C76BE03" w14:textId="77777777" w:rsidR="00FD3F30" w:rsidRDefault="006A3B12" w:rsidP="004C443D">
      <w:pPr>
        <w:pStyle w:val="ListParagraph"/>
        <w:numPr>
          <w:ilvl w:val="0"/>
          <w:numId w:val="9"/>
        </w:numPr>
        <w:spacing w:before="240" w:line="240" w:lineRule="auto"/>
        <w:contextualSpacing w:val="0"/>
      </w:pPr>
      <w:r>
        <w:t>Review all the results gathered through this exploration.  Based on these results, a</w:t>
      </w:r>
      <w:r w:rsidRPr="006A3B12">
        <w:rPr>
          <w:sz w:val="23"/>
          <w:szCs w:val="23"/>
        </w:rPr>
        <w:t xml:space="preserve">re there </w:t>
      </w:r>
      <w:r>
        <w:rPr>
          <w:sz w:val="23"/>
          <w:szCs w:val="23"/>
        </w:rPr>
        <w:t>any d</w:t>
      </w:r>
      <w:r w:rsidRPr="006A3B12">
        <w:rPr>
          <w:sz w:val="23"/>
          <w:szCs w:val="23"/>
        </w:rPr>
        <w:t xml:space="preserve">ifferences in water </w:t>
      </w:r>
      <w:r>
        <w:rPr>
          <w:sz w:val="23"/>
          <w:szCs w:val="23"/>
        </w:rPr>
        <w:t xml:space="preserve">composition </w:t>
      </w:r>
      <w:r w:rsidRPr="006A3B12">
        <w:rPr>
          <w:sz w:val="23"/>
          <w:szCs w:val="23"/>
        </w:rPr>
        <w:t>among the ponds at End Creek</w:t>
      </w:r>
      <w:r>
        <w:rPr>
          <w:sz w:val="23"/>
          <w:szCs w:val="23"/>
        </w:rPr>
        <w:t>?</w:t>
      </w:r>
      <w:r>
        <w:t xml:space="preserve"> </w:t>
      </w:r>
      <w:r w:rsidR="006C0B3F">
        <w:t>Summarize your conclusions.</w:t>
      </w:r>
    </w:p>
    <w:sectPr w:rsidR="00FD3F30" w:rsidSect="006E3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E31E5"/>
    <w:multiLevelType w:val="hybridMultilevel"/>
    <w:tmpl w:val="691CED58"/>
    <w:lvl w:ilvl="0" w:tplc="EFD2FDF4">
      <w:start w:val="1"/>
      <w:numFmt w:val="decimal"/>
      <w:lvlText w:val="%1."/>
      <w:lvlJc w:val="left"/>
      <w:pPr>
        <w:ind w:left="540" w:hanging="360"/>
      </w:pPr>
      <w:rPr>
        <w:rFonts w:ascii="Times New Roman" w:hAnsi="Times New Roman" w:hint="default"/>
        <w:b w:val="0"/>
        <w:i w:val="0"/>
        <w:sz w:val="20"/>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15:restartNumberingAfterBreak="0">
    <w:nsid w:val="14843F64"/>
    <w:multiLevelType w:val="hybridMultilevel"/>
    <w:tmpl w:val="2DAA21C4"/>
    <w:lvl w:ilvl="0" w:tplc="981021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9027E"/>
    <w:multiLevelType w:val="hybridMultilevel"/>
    <w:tmpl w:val="A36E2C5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471A44"/>
    <w:multiLevelType w:val="hybridMultilevel"/>
    <w:tmpl w:val="B28AFD0C"/>
    <w:lvl w:ilvl="0" w:tplc="04090013">
      <w:start w:val="1"/>
      <w:numFmt w:val="upperRoman"/>
      <w:lvlText w:val="%1."/>
      <w:lvlJc w:val="right"/>
      <w:pPr>
        <w:ind w:left="1080" w:hanging="360"/>
      </w:pPr>
      <w:rPr>
        <w:rFonts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D32878"/>
    <w:multiLevelType w:val="hybridMultilevel"/>
    <w:tmpl w:val="61520640"/>
    <w:lvl w:ilvl="0" w:tplc="249E313A">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984AE5"/>
    <w:multiLevelType w:val="hybridMultilevel"/>
    <w:tmpl w:val="787CC09C"/>
    <w:lvl w:ilvl="0" w:tplc="249E313A">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F04282"/>
    <w:multiLevelType w:val="hybridMultilevel"/>
    <w:tmpl w:val="31A26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A20874"/>
    <w:multiLevelType w:val="hybridMultilevel"/>
    <w:tmpl w:val="52C817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CC70402"/>
    <w:multiLevelType w:val="hybridMultilevel"/>
    <w:tmpl w:val="A0D69A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E9F456C"/>
    <w:multiLevelType w:val="hybridMultilevel"/>
    <w:tmpl w:val="209C457A"/>
    <w:lvl w:ilvl="0" w:tplc="D990E662">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4703B6"/>
    <w:multiLevelType w:val="hybridMultilevel"/>
    <w:tmpl w:val="57D4F2E0"/>
    <w:lvl w:ilvl="0" w:tplc="D49021A4">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F5736B"/>
    <w:multiLevelType w:val="hybridMultilevel"/>
    <w:tmpl w:val="5A503944"/>
    <w:lvl w:ilvl="0" w:tplc="F67A619A">
      <w:start w:val="1"/>
      <w:numFmt w:val="decimal"/>
      <w:lvlText w:val="%1."/>
      <w:lvlJc w:val="left"/>
      <w:pPr>
        <w:ind w:left="54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2" w15:restartNumberingAfterBreak="0">
    <w:nsid w:val="764457C1"/>
    <w:multiLevelType w:val="hybridMultilevel"/>
    <w:tmpl w:val="61520640"/>
    <w:lvl w:ilvl="0" w:tplc="249E313A">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0"/>
  </w:num>
  <w:num w:numId="4">
    <w:abstractNumId w:val="5"/>
  </w:num>
  <w:num w:numId="5">
    <w:abstractNumId w:val="3"/>
  </w:num>
  <w:num w:numId="6">
    <w:abstractNumId w:val="9"/>
  </w:num>
  <w:num w:numId="7">
    <w:abstractNumId w:val="12"/>
  </w:num>
  <w:num w:numId="8">
    <w:abstractNumId w:val="11"/>
  </w:num>
  <w:num w:numId="9">
    <w:abstractNumId w:val="0"/>
  </w:num>
  <w:num w:numId="10">
    <w:abstractNumId w:val="4"/>
  </w:num>
  <w:num w:numId="11">
    <w:abstractNumId w:val="1"/>
  </w:num>
  <w:num w:numId="12">
    <w:abstractNumId w:val="7"/>
  </w:num>
  <w:num w:numId="1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Cavinato">
    <w15:presenceInfo w15:providerId="None" w15:userId="Anna Cavinat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zM7M0N7U0MDa1MDVX0lEKTi0uzszPAykwrAUAyAkpZiwAAAA="/>
  </w:docVars>
  <w:rsids>
    <w:rsidRoot w:val="001E6965"/>
    <w:rsid w:val="00001846"/>
    <w:rsid w:val="00035A60"/>
    <w:rsid w:val="000B0D13"/>
    <w:rsid w:val="000C2284"/>
    <w:rsid w:val="000C4048"/>
    <w:rsid w:val="000F06B8"/>
    <w:rsid w:val="00106620"/>
    <w:rsid w:val="00162A76"/>
    <w:rsid w:val="00190B24"/>
    <w:rsid w:val="00191F9C"/>
    <w:rsid w:val="001E6965"/>
    <w:rsid w:val="00270F22"/>
    <w:rsid w:val="002B3F6C"/>
    <w:rsid w:val="003A42B3"/>
    <w:rsid w:val="003D1CA7"/>
    <w:rsid w:val="004405A4"/>
    <w:rsid w:val="004579FF"/>
    <w:rsid w:val="0046155C"/>
    <w:rsid w:val="004C443D"/>
    <w:rsid w:val="00505D6D"/>
    <w:rsid w:val="005B3CFC"/>
    <w:rsid w:val="00670050"/>
    <w:rsid w:val="00677BEE"/>
    <w:rsid w:val="006A3B12"/>
    <w:rsid w:val="006C0B3F"/>
    <w:rsid w:val="006C6091"/>
    <w:rsid w:val="006E3179"/>
    <w:rsid w:val="006F07E4"/>
    <w:rsid w:val="00750DE3"/>
    <w:rsid w:val="008220FA"/>
    <w:rsid w:val="00842532"/>
    <w:rsid w:val="008E7930"/>
    <w:rsid w:val="00915903"/>
    <w:rsid w:val="009275CF"/>
    <w:rsid w:val="00952D5E"/>
    <w:rsid w:val="00953215"/>
    <w:rsid w:val="00A420C7"/>
    <w:rsid w:val="00A85430"/>
    <w:rsid w:val="00A95CE8"/>
    <w:rsid w:val="00AB7D55"/>
    <w:rsid w:val="00AD067A"/>
    <w:rsid w:val="00B04398"/>
    <w:rsid w:val="00B92E5A"/>
    <w:rsid w:val="00C12C40"/>
    <w:rsid w:val="00C32F1F"/>
    <w:rsid w:val="00C61756"/>
    <w:rsid w:val="00CA77E8"/>
    <w:rsid w:val="00CC240A"/>
    <w:rsid w:val="00D509C4"/>
    <w:rsid w:val="00D6471A"/>
    <w:rsid w:val="00D90EE2"/>
    <w:rsid w:val="00E55252"/>
    <w:rsid w:val="00ED1BAE"/>
    <w:rsid w:val="00F86B4C"/>
    <w:rsid w:val="00FB10C7"/>
    <w:rsid w:val="00FD3F30"/>
    <w:rsid w:val="00FD7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B7812"/>
  <w15:docId w15:val="{85A95363-8719-4063-BA8B-E485735D8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6965"/>
    <w:rPr>
      <w:b/>
      <w:bCs/>
    </w:rPr>
  </w:style>
  <w:style w:type="paragraph" w:customStyle="1" w:styleId="Default">
    <w:name w:val="Default"/>
    <w:rsid w:val="001E696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01846"/>
    <w:pPr>
      <w:ind w:left="720"/>
      <w:contextualSpacing/>
    </w:pPr>
  </w:style>
  <w:style w:type="table" w:styleId="TableGrid">
    <w:name w:val="Table Grid"/>
    <w:basedOn w:val="TableNormal"/>
    <w:rsid w:val="00190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4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048"/>
    <w:rPr>
      <w:rFonts w:ascii="Tahoma" w:hAnsi="Tahoma" w:cs="Tahoma"/>
      <w:sz w:val="16"/>
      <w:szCs w:val="16"/>
    </w:rPr>
  </w:style>
  <w:style w:type="character" w:styleId="Hyperlink">
    <w:name w:val="Hyperlink"/>
    <w:basedOn w:val="DefaultParagraphFont"/>
    <w:uiPriority w:val="99"/>
    <w:semiHidden/>
    <w:unhideWhenUsed/>
    <w:rsid w:val="00952D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linnsci.com/flinn-conductivity-meter/ap1493/"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A69DF9A324541ACDEBCA2BCCC7BF4" ma:contentTypeVersion="15" ma:contentTypeDescription="Create a new document." ma:contentTypeScope="" ma:versionID="4fb9bcea9ce79ed82380824cd705cc6e">
  <xsd:schema xmlns:xsd="http://www.w3.org/2001/XMLSchema" xmlns:xs="http://www.w3.org/2001/XMLSchema" xmlns:p="http://schemas.microsoft.com/office/2006/metadata/properties" xmlns:ns1="http://schemas.microsoft.com/sharepoint/v3" xmlns:ns3="c3e0282e-95a3-4c91-b1c8-94f7ae88bcc8" xmlns:ns4="7750b5af-d24e-4e4b-a033-09b4e73774d4" targetNamespace="http://schemas.microsoft.com/office/2006/metadata/properties" ma:root="true" ma:fieldsID="d8332be31a998043fe3ba70da824edd3" ns1:_="" ns3:_="" ns4:_="">
    <xsd:import namespace="http://schemas.microsoft.com/sharepoint/v3"/>
    <xsd:import namespace="c3e0282e-95a3-4c91-b1c8-94f7ae88bcc8"/>
    <xsd:import namespace="7750b5af-d24e-4e4b-a033-09b4e73774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0282e-95a3-4c91-b1c8-94f7ae88bc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0b5af-d24e-4e4b-a033-09b4e73774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5E827C6-E5FB-43F3-AB98-917C2819E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e0282e-95a3-4c91-b1c8-94f7ae88bcc8"/>
    <ds:schemaRef ds:uri="7750b5af-d24e-4e4b-a033-09b4e737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7270-14CB-4899-9F57-E69C4DBB6C5F}">
  <ds:schemaRefs>
    <ds:schemaRef ds:uri="http://schemas.microsoft.com/sharepoint/v3/contenttype/forms"/>
  </ds:schemaRefs>
</ds:datastoreItem>
</file>

<file path=customXml/itemProps3.xml><?xml version="1.0" encoding="utf-8"?>
<ds:datastoreItem xmlns:ds="http://schemas.openxmlformats.org/officeDocument/2006/customXml" ds:itemID="{6EE9C8AC-42F0-45C3-88FE-8A317D39023D}">
  <ds:schemaRefs>
    <ds:schemaRef ds:uri="http://schemas.microsoft.com/sharepoint/v3"/>
    <ds:schemaRef ds:uri="http://schemas.openxmlformats.org/package/2006/metadata/core-properties"/>
    <ds:schemaRef ds:uri="http://purl.org/dc/elements/1.1/"/>
    <ds:schemaRef ds:uri="http://purl.org/dc/dcmitype/"/>
    <ds:schemaRef ds:uri="c3e0282e-95a3-4c91-b1c8-94f7ae88bcc8"/>
    <ds:schemaRef ds:uri="http://purl.org/dc/terms/"/>
    <ds:schemaRef ds:uri="7750b5af-d24e-4e4b-a033-09b4e73774d4"/>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Cavinato</dc:creator>
  <cp:lastModifiedBy>Blankson, Gifty</cp:lastModifiedBy>
  <cp:revision>4</cp:revision>
  <cp:lastPrinted>2013-04-03T19:02:00Z</cp:lastPrinted>
  <dcterms:created xsi:type="dcterms:W3CDTF">2020-07-20T05:18:00Z</dcterms:created>
  <dcterms:modified xsi:type="dcterms:W3CDTF">2020-07-20T05:58:00Z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0x0101006FCA69DF9A324541ACDEBCA2BCCC7BF4</vt:lpwstr>
  </property>
</Properties>
</file>