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7FF84" w14:textId="66AAA04C" w:rsidR="00C807FD" w:rsidRDefault="00C807FD" w:rsidP="00945A17">
      <w:pPr>
        <w:pStyle w:val="Title"/>
        <w:rPr>
          <w:ins w:id="0" w:author="Blankson, Gifty" w:date="2020-07-20T01:30:00Z"/>
          <w:b/>
        </w:rPr>
      </w:pPr>
      <w:r w:rsidRPr="00D501AC">
        <w:rPr>
          <w:b/>
        </w:rPr>
        <w:t>Analysis of Total Solids</w:t>
      </w:r>
    </w:p>
    <w:p w14:paraId="27D38351" w14:textId="77777777" w:rsidR="00F5286D" w:rsidRPr="00F35F82" w:rsidRDefault="00F5286D" w:rsidP="00F5286D">
      <w:pPr>
        <w:jc w:val="center"/>
        <w:rPr>
          <w:ins w:id="1" w:author="Blankson, Gifty" w:date="2020-07-20T01:30:00Z"/>
          <w:b/>
          <w:noProof/>
        </w:rPr>
      </w:pPr>
      <w:ins w:id="2" w:author="Blankson, Gifty" w:date="2020-07-20T01:30:00Z">
        <w:r w:rsidRPr="00F35F82">
          <w:rPr>
            <w:b/>
            <w:noProof/>
          </w:rPr>
          <w:t xml:space="preserve">Anna Cavinato </w:t>
        </w:r>
      </w:ins>
    </w:p>
    <w:p w14:paraId="786177CB" w14:textId="77777777" w:rsidR="00F5286D" w:rsidRPr="00F35F82" w:rsidRDefault="00F5286D" w:rsidP="00F5286D">
      <w:pPr>
        <w:jc w:val="center"/>
        <w:rPr>
          <w:ins w:id="3" w:author="Blankson, Gifty" w:date="2020-07-20T01:30:00Z"/>
          <w:b/>
          <w:noProof/>
        </w:rPr>
      </w:pPr>
      <w:ins w:id="4" w:author="Blankson, Gifty" w:date="2020-07-20T01:30:00Z">
        <w:r w:rsidRPr="00F35F82">
          <w:rPr>
            <w:b/>
            <w:noProof/>
          </w:rPr>
          <w:t>Eastern O</w:t>
        </w:r>
        <w:bookmarkStart w:id="5" w:name="_GoBack"/>
        <w:bookmarkEnd w:id="5"/>
        <w:r w:rsidRPr="00F35F82">
          <w:rPr>
            <w:b/>
            <w:noProof/>
          </w:rPr>
          <w:t>regon University</w:t>
        </w:r>
      </w:ins>
    </w:p>
    <w:p w14:paraId="3AD46205" w14:textId="77777777" w:rsidR="00F5286D" w:rsidRDefault="00F5286D" w:rsidP="00945A17">
      <w:pPr>
        <w:pStyle w:val="Title"/>
      </w:pPr>
    </w:p>
    <w:p w14:paraId="1C623EE0" w14:textId="77777777" w:rsidR="00D501AC" w:rsidRDefault="00D501AC">
      <w:pPr>
        <w:jc w:val="both"/>
        <w:rPr>
          <w:b/>
          <w:sz w:val="28"/>
        </w:rPr>
      </w:pPr>
    </w:p>
    <w:p w14:paraId="0012DBA4" w14:textId="77777777" w:rsidR="00C807FD" w:rsidRPr="001F5CF7" w:rsidRDefault="00C807FD" w:rsidP="001F5CF7">
      <w:pPr>
        <w:pStyle w:val="ListParagraph"/>
        <w:numPr>
          <w:ilvl w:val="0"/>
          <w:numId w:val="8"/>
        </w:numPr>
        <w:jc w:val="both"/>
        <w:rPr>
          <w:b/>
          <w:sz w:val="28"/>
          <w:rPrChange w:id="6" w:author="Blankson, Gifty" w:date="2020-07-20T01:22:00Z">
            <w:rPr/>
          </w:rPrChange>
        </w:rPr>
        <w:pPrChange w:id="7" w:author="Blankson, Gifty" w:date="2020-07-20T01:22:00Z">
          <w:pPr>
            <w:jc w:val="both"/>
          </w:pPr>
        </w:pPrChange>
      </w:pPr>
      <w:r w:rsidRPr="001F5CF7">
        <w:rPr>
          <w:b/>
          <w:sz w:val="28"/>
          <w:rPrChange w:id="8" w:author="Blankson, Gifty" w:date="2020-07-20T01:22:00Z">
            <w:rPr/>
          </w:rPrChange>
        </w:rPr>
        <w:t>Overview</w:t>
      </w:r>
    </w:p>
    <w:p w14:paraId="6E80C1E5" w14:textId="3B48B2D2" w:rsidR="00C807FD" w:rsidDel="00BD1CCC" w:rsidRDefault="00C807FD">
      <w:pPr>
        <w:jc w:val="both"/>
        <w:rPr>
          <w:del w:id="9" w:author="Blankson, Gifty" w:date="2020-07-20T01:26:00Z"/>
        </w:rPr>
      </w:pPr>
    </w:p>
    <w:p w14:paraId="5C9B6B8C" w14:textId="77777777" w:rsidR="00C807FD" w:rsidRDefault="00C807FD" w:rsidP="001F5CF7">
      <w:pPr>
        <w:ind w:left="720"/>
        <w:jc w:val="both"/>
        <w:pPrChange w:id="10" w:author="Blankson, Gifty" w:date="2020-07-20T01:22:00Z">
          <w:pPr>
            <w:jc w:val="both"/>
          </w:pPr>
        </w:pPrChange>
      </w:pPr>
      <w:r>
        <w:t xml:space="preserve">In this </w:t>
      </w:r>
      <w:r w:rsidR="00FE78F4">
        <w:t>experiment</w:t>
      </w:r>
      <w:r>
        <w:t>, you will determine, quantitatively, the amount of total solids in water sample</w:t>
      </w:r>
      <w:r w:rsidR="000860CC">
        <w:t>s collected in the North, South and East Ponds at End Creek</w:t>
      </w:r>
      <w:r>
        <w:t xml:space="preserve">.  </w:t>
      </w:r>
      <w:r w:rsidR="00DB40FD">
        <w:t>Total solids are dissolved solids plus suspended and settleable solids in water. In stream water, dissolved solids consist of calcium, chlorides, nitrate, phosphorus, iron, sulfur, and other ions particles that will pass through a filter with pores of around 2 microns (0.002 cm) in size. Suspended solids include silt and clay particles, plankton, algae, fine organic debris, and other particulate matter. These are particles that will not pass through a 2-micron filter.</w:t>
      </w:r>
    </w:p>
    <w:p w14:paraId="5179BCFD" w14:textId="77777777" w:rsidR="001F5CF7" w:rsidRDefault="001F5CF7" w:rsidP="00DB40FD">
      <w:pPr>
        <w:pStyle w:val="Heading1"/>
        <w:spacing w:before="120" w:after="120"/>
        <w:rPr>
          <w:ins w:id="11" w:author="Blankson, Gifty" w:date="2020-07-20T01:22:00Z"/>
          <w:b/>
          <w:sz w:val="28"/>
          <w:szCs w:val="28"/>
        </w:rPr>
      </w:pPr>
    </w:p>
    <w:p w14:paraId="46541BAA" w14:textId="77777777" w:rsidR="00C807FD" w:rsidRPr="000860CC" w:rsidRDefault="00C807FD" w:rsidP="001F5CF7">
      <w:pPr>
        <w:pStyle w:val="Heading1"/>
        <w:numPr>
          <w:ilvl w:val="0"/>
          <w:numId w:val="8"/>
        </w:numPr>
        <w:spacing w:before="120" w:after="120"/>
        <w:rPr>
          <w:b/>
          <w:sz w:val="28"/>
          <w:szCs w:val="28"/>
        </w:rPr>
        <w:pPrChange w:id="12" w:author="Blankson, Gifty" w:date="2020-07-20T01:22:00Z">
          <w:pPr>
            <w:pStyle w:val="Heading1"/>
            <w:spacing w:before="120" w:after="120"/>
          </w:pPr>
        </w:pPrChange>
      </w:pPr>
      <w:r w:rsidRPr="000860CC">
        <w:rPr>
          <w:b/>
          <w:sz w:val="28"/>
          <w:szCs w:val="28"/>
        </w:rPr>
        <w:t>Introduction</w:t>
      </w:r>
    </w:p>
    <w:p w14:paraId="23B615DC" w14:textId="77777777" w:rsidR="00C807FD" w:rsidRDefault="00C807FD" w:rsidP="001F5CF7">
      <w:pPr>
        <w:ind w:left="720"/>
        <w:pPrChange w:id="13" w:author="Blankson, Gifty" w:date="2020-07-20T01:22:00Z">
          <w:pPr/>
        </w:pPrChange>
      </w:pPr>
      <w:r>
        <w:t xml:space="preserve">For information pertaining to total solids and why they are an important measurement in water streams, please review the EPA website at </w:t>
      </w:r>
      <w:r w:rsidR="00F5286D">
        <w:fldChar w:fldCharType="begin"/>
      </w:r>
      <w:r w:rsidR="00F5286D">
        <w:instrText xml:space="preserve"> HYPERLINK "https://www.epa.gov/sites/production/files/2015-06/documents/stream.pdf" </w:instrText>
      </w:r>
      <w:r w:rsidR="00F5286D">
        <w:fldChar w:fldCharType="separate"/>
      </w:r>
      <w:r w:rsidR="00967ECE">
        <w:rPr>
          <w:rStyle w:val="Hyperlink"/>
        </w:rPr>
        <w:t>https://www.epa.gov/sites/production/files/2015-06/documents/stream.pdf</w:t>
      </w:r>
      <w:r w:rsidR="00F5286D">
        <w:rPr>
          <w:rStyle w:val="Hyperlink"/>
        </w:rPr>
        <w:fldChar w:fldCharType="end"/>
      </w:r>
    </w:p>
    <w:p w14:paraId="69C55A96" w14:textId="77777777" w:rsidR="001F5CF7" w:rsidRDefault="001F5CF7">
      <w:pPr>
        <w:jc w:val="both"/>
        <w:rPr>
          <w:sz w:val="28"/>
        </w:rPr>
      </w:pPr>
    </w:p>
    <w:p w14:paraId="53312E1E" w14:textId="77777777" w:rsidR="00C807FD" w:rsidRPr="001F5CF7" w:rsidRDefault="00C807FD" w:rsidP="001F5CF7">
      <w:pPr>
        <w:pStyle w:val="ListParagraph"/>
        <w:numPr>
          <w:ilvl w:val="0"/>
          <w:numId w:val="8"/>
        </w:numPr>
        <w:jc w:val="both"/>
        <w:rPr>
          <w:b/>
          <w:sz w:val="28"/>
          <w:rPrChange w:id="14" w:author="Blankson, Gifty" w:date="2020-07-20T01:22:00Z">
            <w:rPr/>
          </w:rPrChange>
        </w:rPr>
        <w:pPrChange w:id="15" w:author="Blankson, Gifty" w:date="2020-07-20T01:22:00Z">
          <w:pPr>
            <w:jc w:val="both"/>
          </w:pPr>
        </w:pPrChange>
      </w:pPr>
      <w:r w:rsidRPr="001F5CF7">
        <w:rPr>
          <w:b/>
          <w:sz w:val="28"/>
          <w:rPrChange w:id="16" w:author="Blankson, Gifty" w:date="2020-07-20T01:22:00Z">
            <w:rPr/>
          </w:rPrChange>
        </w:rPr>
        <w:t>Materials and Equipment</w:t>
      </w:r>
    </w:p>
    <w:p w14:paraId="20C317E2" w14:textId="77777777" w:rsidR="00C807FD" w:rsidDel="001F5CF7" w:rsidRDefault="00C807FD">
      <w:pPr>
        <w:jc w:val="both"/>
        <w:rPr>
          <w:del w:id="17" w:author="Blankson, Gifty" w:date="2020-07-20T01:23:00Z"/>
        </w:rPr>
      </w:pPr>
    </w:p>
    <w:p w14:paraId="7777EA8D" w14:textId="77777777" w:rsidR="00C807FD" w:rsidRDefault="00C807FD">
      <w:pPr>
        <w:numPr>
          <w:ilvl w:val="0"/>
          <w:numId w:val="2"/>
        </w:numPr>
        <w:jc w:val="both"/>
      </w:pPr>
      <w:r>
        <w:t>Water sample</w:t>
      </w:r>
    </w:p>
    <w:p w14:paraId="4E6E1EEE" w14:textId="77777777" w:rsidR="00C807FD" w:rsidRDefault="00C807FD">
      <w:pPr>
        <w:numPr>
          <w:ilvl w:val="0"/>
          <w:numId w:val="2"/>
        </w:numPr>
        <w:jc w:val="both"/>
      </w:pPr>
      <w:r>
        <w:t>One 100-mL volumetric flask</w:t>
      </w:r>
    </w:p>
    <w:p w14:paraId="71A5661A" w14:textId="77777777" w:rsidR="00C807FD" w:rsidRDefault="00166E96">
      <w:pPr>
        <w:numPr>
          <w:ilvl w:val="0"/>
          <w:numId w:val="2"/>
        </w:numPr>
        <w:jc w:val="both"/>
      </w:pPr>
      <w:r>
        <w:t xml:space="preserve">Four </w:t>
      </w:r>
      <w:r w:rsidR="00C807FD">
        <w:t>150-mL beakers</w:t>
      </w:r>
    </w:p>
    <w:p w14:paraId="714AE4E2" w14:textId="77777777" w:rsidR="00C807FD" w:rsidRDefault="00C807FD">
      <w:pPr>
        <w:numPr>
          <w:ilvl w:val="0"/>
          <w:numId w:val="2"/>
        </w:numPr>
        <w:jc w:val="both"/>
        <w:rPr>
          <w:ins w:id="18" w:author="Blankson, Gifty" w:date="2020-07-20T01:23:00Z"/>
        </w:rPr>
      </w:pPr>
      <w:r>
        <w:t>Desiccator</w:t>
      </w:r>
    </w:p>
    <w:p w14:paraId="613BB29A" w14:textId="77777777" w:rsidR="001F5CF7" w:rsidRDefault="001F5CF7" w:rsidP="001F5CF7">
      <w:pPr>
        <w:ind w:left="1080"/>
        <w:jc w:val="both"/>
        <w:rPr>
          <w:ins w:id="19" w:author="Blankson, Gifty" w:date="2020-07-20T01:23:00Z"/>
        </w:rPr>
        <w:pPrChange w:id="20" w:author="Blankson, Gifty" w:date="2020-07-20T01:23:00Z">
          <w:pPr>
            <w:numPr>
              <w:numId w:val="2"/>
            </w:numPr>
            <w:tabs>
              <w:tab w:val="num" w:pos="1080"/>
            </w:tabs>
            <w:ind w:left="1080" w:hanging="360"/>
            <w:jc w:val="both"/>
          </w:pPr>
        </w:pPrChange>
      </w:pPr>
    </w:p>
    <w:p w14:paraId="4A3FAB91" w14:textId="77777777" w:rsidR="001F5CF7" w:rsidRDefault="001F5CF7" w:rsidP="001F5CF7">
      <w:pPr>
        <w:ind w:left="1080"/>
        <w:jc w:val="both"/>
        <w:pPrChange w:id="21" w:author="Blankson, Gifty" w:date="2020-07-20T01:23:00Z">
          <w:pPr>
            <w:numPr>
              <w:numId w:val="2"/>
            </w:numPr>
            <w:tabs>
              <w:tab w:val="num" w:pos="1080"/>
            </w:tabs>
            <w:ind w:left="1080" w:hanging="360"/>
            <w:jc w:val="both"/>
          </w:pPr>
        </w:pPrChange>
      </w:pPr>
    </w:p>
    <w:p w14:paraId="07A5A98E" w14:textId="77777777" w:rsidR="00C807FD" w:rsidRPr="001F5CF7" w:rsidRDefault="00967ECE" w:rsidP="001F5CF7">
      <w:pPr>
        <w:pStyle w:val="ListParagraph"/>
        <w:numPr>
          <w:ilvl w:val="0"/>
          <w:numId w:val="8"/>
        </w:numPr>
        <w:spacing w:before="120" w:after="120"/>
        <w:jc w:val="both"/>
        <w:rPr>
          <w:b/>
          <w:sz w:val="28"/>
          <w:rPrChange w:id="22" w:author="Blankson, Gifty" w:date="2020-07-20T01:23:00Z">
            <w:rPr/>
          </w:rPrChange>
        </w:rPr>
        <w:pPrChange w:id="23" w:author="Blankson, Gifty" w:date="2020-07-20T01:23:00Z">
          <w:pPr>
            <w:spacing w:before="120" w:after="120"/>
            <w:jc w:val="both"/>
          </w:pPr>
        </w:pPrChange>
      </w:pPr>
      <w:r w:rsidRPr="001F5CF7">
        <w:rPr>
          <w:b/>
          <w:sz w:val="28"/>
          <w:rPrChange w:id="24" w:author="Blankson, Gifty" w:date="2020-07-20T01:23:00Z">
            <w:rPr/>
          </w:rPrChange>
        </w:rPr>
        <w:t xml:space="preserve">Simulated </w:t>
      </w:r>
      <w:r w:rsidR="00C807FD" w:rsidRPr="001F5CF7">
        <w:rPr>
          <w:b/>
          <w:sz w:val="28"/>
          <w:rPrChange w:id="25" w:author="Blankson, Gifty" w:date="2020-07-20T01:23:00Z">
            <w:rPr/>
          </w:rPrChange>
        </w:rPr>
        <w:t>Procedure</w:t>
      </w:r>
    </w:p>
    <w:p w14:paraId="796651D2" w14:textId="77777777" w:rsidR="00C807FD" w:rsidRDefault="00C807FD" w:rsidP="001F5CF7">
      <w:pPr>
        <w:numPr>
          <w:ilvl w:val="0"/>
          <w:numId w:val="6"/>
        </w:numPr>
        <w:tabs>
          <w:tab w:val="clear" w:pos="720"/>
          <w:tab w:val="num" w:pos="1080"/>
        </w:tabs>
        <w:ind w:left="1080"/>
        <w:jc w:val="both"/>
        <w:pPrChange w:id="26" w:author="Blankson, Gifty" w:date="2020-07-20T01:23:00Z">
          <w:pPr>
            <w:numPr>
              <w:numId w:val="6"/>
            </w:numPr>
            <w:tabs>
              <w:tab w:val="num" w:pos="720"/>
            </w:tabs>
            <w:ind w:left="720" w:hanging="360"/>
            <w:jc w:val="both"/>
          </w:pPr>
        </w:pPrChange>
      </w:pPr>
      <w:r>
        <w:t>Select water from one specific site only.</w:t>
      </w:r>
    </w:p>
    <w:p w14:paraId="655DF00E" w14:textId="77777777" w:rsidR="00C807FD" w:rsidRDefault="00C807FD" w:rsidP="001F5CF7">
      <w:pPr>
        <w:numPr>
          <w:ilvl w:val="0"/>
          <w:numId w:val="6"/>
        </w:numPr>
        <w:tabs>
          <w:tab w:val="clear" w:pos="720"/>
          <w:tab w:val="num" w:pos="1080"/>
        </w:tabs>
        <w:ind w:left="1080"/>
        <w:jc w:val="both"/>
        <w:pPrChange w:id="27" w:author="Blankson, Gifty" w:date="2020-07-20T01:23:00Z">
          <w:pPr>
            <w:numPr>
              <w:numId w:val="6"/>
            </w:numPr>
            <w:tabs>
              <w:tab w:val="num" w:pos="720"/>
            </w:tabs>
            <w:ind w:left="720" w:hanging="360"/>
            <w:jc w:val="both"/>
          </w:pPr>
        </w:pPrChange>
      </w:pPr>
      <w:r>
        <w:t>Make sure that the volumetric flask and the three beakers are perfectly dry.</w:t>
      </w:r>
    </w:p>
    <w:p w14:paraId="5FCF3235" w14:textId="77777777" w:rsidR="00C807FD" w:rsidRDefault="00C807FD" w:rsidP="001F5CF7">
      <w:pPr>
        <w:numPr>
          <w:ilvl w:val="0"/>
          <w:numId w:val="6"/>
        </w:numPr>
        <w:tabs>
          <w:tab w:val="clear" w:pos="720"/>
          <w:tab w:val="num" w:pos="1080"/>
        </w:tabs>
        <w:ind w:left="1080"/>
        <w:jc w:val="both"/>
        <w:pPrChange w:id="28" w:author="Blankson, Gifty" w:date="2020-07-20T01:23:00Z">
          <w:pPr>
            <w:numPr>
              <w:numId w:val="6"/>
            </w:numPr>
            <w:tabs>
              <w:tab w:val="num" w:pos="720"/>
            </w:tabs>
            <w:ind w:left="720" w:hanging="360"/>
            <w:jc w:val="both"/>
          </w:pPr>
        </w:pPrChange>
      </w:pPr>
      <w:r>
        <w:t>Mark each b</w:t>
      </w:r>
      <w:r w:rsidR="00945A17">
        <w:t xml:space="preserve">aker with your name and sample </w:t>
      </w:r>
      <w:r>
        <w:t xml:space="preserve"># 1, </w:t>
      </w:r>
      <w:r w:rsidR="00166E96">
        <w:t>#</w:t>
      </w:r>
      <w:r>
        <w:t>2,</w:t>
      </w:r>
      <w:r w:rsidR="00166E96">
        <w:t xml:space="preserve"> #3</w:t>
      </w:r>
      <w:r>
        <w:t xml:space="preserve"> and </w:t>
      </w:r>
      <w:r w:rsidR="00166E96">
        <w:t>#4</w:t>
      </w:r>
      <w:r>
        <w:t>.</w:t>
      </w:r>
    </w:p>
    <w:p w14:paraId="2AC61563" w14:textId="77777777" w:rsidR="00C807FD" w:rsidRDefault="00C807FD" w:rsidP="001F5CF7">
      <w:pPr>
        <w:numPr>
          <w:ilvl w:val="0"/>
          <w:numId w:val="6"/>
        </w:numPr>
        <w:tabs>
          <w:tab w:val="clear" w:pos="720"/>
          <w:tab w:val="num" w:pos="1080"/>
        </w:tabs>
        <w:ind w:left="1080"/>
        <w:jc w:val="both"/>
        <w:pPrChange w:id="29" w:author="Blankson, Gifty" w:date="2020-07-20T01:23:00Z">
          <w:pPr>
            <w:numPr>
              <w:numId w:val="6"/>
            </w:numPr>
            <w:tabs>
              <w:tab w:val="num" w:pos="720"/>
            </w:tabs>
            <w:ind w:left="720" w:hanging="360"/>
            <w:jc w:val="both"/>
          </w:pPr>
        </w:pPrChange>
      </w:pPr>
      <w:r>
        <w:t>Using tongs not to touch the outside walls of the beakers, weigh the three beakers to the nearest 0.0001 gram and record their weight in your notebook.</w:t>
      </w:r>
    </w:p>
    <w:p w14:paraId="0C2F53A8" w14:textId="77777777" w:rsidR="00C807FD" w:rsidRDefault="00C807FD" w:rsidP="001F5CF7">
      <w:pPr>
        <w:numPr>
          <w:ilvl w:val="0"/>
          <w:numId w:val="6"/>
        </w:numPr>
        <w:tabs>
          <w:tab w:val="clear" w:pos="720"/>
          <w:tab w:val="num" w:pos="1080"/>
        </w:tabs>
        <w:ind w:left="1080"/>
        <w:jc w:val="both"/>
        <w:pPrChange w:id="30" w:author="Blankson, Gifty" w:date="2020-07-20T01:23:00Z">
          <w:pPr>
            <w:numPr>
              <w:numId w:val="6"/>
            </w:numPr>
            <w:tabs>
              <w:tab w:val="num" w:pos="720"/>
            </w:tabs>
            <w:ind w:left="720" w:hanging="360"/>
            <w:jc w:val="both"/>
          </w:pPr>
        </w:pPrChange>
      </w:pPr>
      <w:r>
        <w:t>Shake the water sample prior to use.</w:t>
      </w:r>
    </w:p>
    <w:p w14:paraId="0EA8FB99" w14:textId="77777777" w:rsidR="00C807FD" w:rsidRDefault="00C807FD" w:rsidP="001F5CF7">
      <w:pPr>
        <w:numPr>
          <w:ilvl w:val="0"/>
          <w:numId w:val="6"/>
        </w:numPr>
        <w:tabs>
          <w:tab w:val="clear" w:pos="720"/>
          <w:tab w:val="num" w:pos="1080"/>
        </w:tabs>
        <w:ind w:left="1080"/>
        <w:jc w:val="both"/>
        <w:pPrChange w:id="31" w:author="Blankson, Gifty" w:date="2020-07-20T01:23:00Z">
          <w:pPr>
            <w:numPr>
              <w:numId w:val="6"/>
            </w:numPr>
            <w:tabs>
              <w:tab w:val="num" w:pos="720"/>
            </w:tabs>
            <w:ind w:left="720" w:hanging="360"/>
            <w:jc w:val="both"/>
          </w:pPr>
        </w:pPrChange>
      </w:pPr>
      <w:r>
        <w:t>Using the volumetric flask, measure exactly 100.00 mL of sample water, and then transfer the contents into beaker # 1</w:t>
      </w:r>
    </w:p>
    <w:p w14:paraId="03C8CC77" w14:textId="77777777" w:rsidR="00C807FD" w:rsidRDefault="00C807FD" w:rsidP="001F5CF7">
      <w:pPr>
        <w:numPr>
          <w:ilvl w:val="0"/>
          <w:numId w:val="6"/>
        </w:numPr>
        <w:tabs>
          <w:tab w:val="clear" w:pos="720"/>
          <w:tab w:val="num" w:pos="1080"/>
        </w:tabs>
        <w:ind w:left="1080"/>
        <w:jc w:val="both"/>
        <w:pPrChange w:id="32" w:author="Blankson, Gifty" w:date="2020-07-20T01:23:00Z">
          <w:pPr>
            <w:numPr>
              <w:numId w:val="6"/>
            </w:numPr>
            <w:tabs>
              <w:tab w:val="num" w:pos="720"/>
            </w:tabs>
            <w:ind w:left="720" w:hanging="360"/>
            <w:jc w:val="both"/>
          </w:pPr>
        </w:pPrChange>
      </w:pPr>
      <w:r>
        <w:t>Repeat the same procedure for beaker #2</w:t>
      </w:r>
      <w:r w:rsidR="00166E96">
        <w:t>, 3</w:t>
      </w:r>
      <w:r>
        <w:t xml:space="preserve"> and #</w:t>
      </w:r>
      <w:r w:rsidR="00166E96">
        <w:t>4</w:t>
      </w:r>
      <w:r>
        <w:t>.</w:t>
      </w:r>
    </w:p>
    <w:p w14:paraId="4958A754" w14:textId="77777777" w:rsidR="00C807FD" w:rsidRDefault="00C807FD" w:rsidP="001F5CF7">
      <w:pPr>
        <w:numPr>
          <w:ilvl w:val="0"/>
          <w:numId w:val="6"/>
        </w:numPr>
        <w:tabs>
          <w:tab w:val="clear" w:pos="720"/>
          <w:tab w:val="num" w:pos="1080"/>
        </w:tabs>
        <w:ind w:left="1080"/>
        <w:jc w:val="both"/>
        <w:pPrChange w:id="33" w:author="Blankson, Gifty" w:date="2020-07-20T01:23:00Z">
          <w:pPr>
            <w:numPr>
              <w:numId w:val="6"/>
            </w:numPr>
            <w:tabs>
              <w:tab w:val="num" w:pos="720"/>
            </w:tabs>
            <w:ind w:left="720" w:hanging="360"/>
            <w:jc w:val="both"/>
          </w:pPr>
        </w:pPrChange>
      </w:pPr>
      <w:r>
        <w:t>Using tongs, transfer beakers to a drying ove</w:t>
      </w:r>
      <w:r w:rsidR="00166E96">
        <w:t>n</w:t>
      </w:r>
      <w:r>
        <w:t xml:space="preserve"> set at 110ºC and keep beakers in oven until all the water is evaporated and the residue is completely dry.</w:t>
      </w:r>
    </w:p>
    <w:p w14:paraId="691820E6" w14:textId="77777777" w:rsidR="00C807FD" w:rsidRDefault="00C807FD" w:rsidP="001F5CF7">
      <w:pPr>
        <w:numPr>
          <w:ilvl w:val="0"/>
          <w:numId w:val="6"/>
        </w:numPr>
        <w:tabs>
          <w:tab w:val="clear" w:pos="720"/>
          <w:tab w:val="num" w:pos="1080"/>
        </w:tabs>
        <w:ind w:left="1080"/>
        <w:jc w:val="both"/>
        <w:pPrChange w:id="34" w:author="Blankson, Gifty" w:date="2020-07-20T01:23:00Z">
          <w:pPr>
            <w:numPr>
              <w:numId w:val="6"/>
            </w:numPr>
            <w:tabs>
              <w:tab w:val="num" w:pos="720"/>
            </w:tabs>
            <w:ind w:left="720" w:hanging="360"/>
            <w:jc w:val="both"/>
          </w:pPr>
        </w:pPrChange>
      </w:pPr>
      <w:r>
        <w:t xml:space="preserve">Using tongs, transfer the </w:t>
      </w:r>
      <w:r w:rsidR="00166E96">
        <w:t>four</w:t>
      </w:r>
      <w:r>
        <w:t xml:space="preserve"> beakers into a desiccator and let them coo</w:t>
      </w:r>
      <w:r w:rsidR="00FE78F4">
        <w:t xml:space="preserve">l down </w:t>
      </w:r>
      <w:r>
        <w:t>to room temperature.  Weigh to the nearest 0.0001 gram and record</w:t>
      </w:r>
      <w:r w:rsidR="00166E96">
        <w:t xml:space="preserve"> the mass</w:t>
      </w:r>
      <w:r>
        <w:t xml:space="preserve"> in your notebook.</w:t>
      </w:r>
    </w:p>
    <w:p w14:paraId="5DB2FA29" w14:textId="77777777" w:rsidR="00C807FD" w:rsidRDefault="00C807FD" w:rsidP="001F5CF7">
      <w:pPr>
        <w:ind w:left="360"/>
        <w:jc w:val="both"/>
        <w:pPrChange w:id="35" w:author="Blankson, Gifty" w:date="2020-07-20T01:23:00Z">
          <w:pPr>
            <w:jc w:val="both"/>
          </w:pPr>
        </w:pPrChange>
      </w:pPr>
    </w:p>
    <w:p w14:paraId="3633D23C" w14:textId="77777777" w:rsidR="00C807FD" w:rsidRDefault="00C807FD" w:rsidP="00BD1CCC">
      <w:pPr>
        <w:ind w:left="720"/>
        <w:jc w:val="both"/>
        <w:pPrChange w:id="36" w:author="Blankson, Gifty" w:date="2020-07-20T01:24:00Z">
          <w:pPr>
            <w:jc w:val="both"/>
          </w:pPr>
        </w:pPrChange>
      </w:pPr>
      <w:r>
        <w:t xml:space="preserve">The total solids concentration is equal to the difference between the </w:t>
      </w:r>
      <w:r w:rsidR="00166E96">
        <w:t>mass</w:t>
      </w:r>
      <w:r>
        <w:t xml:space="preserve"> of the beaker with the residue and the </w:t>
      </w:r>
      <w:r w:rsidR="00166E96">
        <w:t>mass</w:t>
      </w:r>
      <w:r>
        <w:t xml:space="preserve"> of the beaker without it.</w:t>
      </w:r>
      <w:r w:rsidR="007B7566">
        <w:t xml:space="preserve">  This </w:t>
      </w:r>
      <w:r w:rsidR="00166E96">
        <w:t>mass</w:t>
      </w:r>
      <w:r w:rsidR="007B7566">
        <w:t xml:space="preserve"> will provide mg total solids in 100.0 mL.  Multiple the result by 10 to obtain mg/L.</w:t>
      </w:r>
    </w:p>
    <w:p w14:paraId="7D150B61" w14:textId="77777777" w:rsidR="00C807FD" w:rsidRDefault="00C807FD">
      <w:pPr>
        <w:jc w:val="both"/>
      </w:pPr>
    </w:p>
    <w:p w14:paraId="2B62824C" w14:textId="1AD65353" w:rsidR="00967ECE" w:rsidDel="00F5286D" w:rsidRDefault="00967ECE">
      <w:pPr>
        <w:jc w:val="both"/>
        <w:rPr>
          <w:del w:id="37" w:author="Blankson, Gifty" w:date="2020-07-20T01:28:00Z"/>
        </w:rPr>
      </w:pPr>
    </w:p>
    <w:p w14:paraId="7D2D7366" w14:textId="1551CCF6" w:rsidR="00967ECE" w:rsidDel="00F5286D" w:rsidRDefault="00967ECE">
      <w:pPr>
        <w:jc w:val="both"/>
        <w:rPr>
          <w:del w:id="38" w:author="Blankson, Gifty" w:date="2020-07-20T01:28:00Z"/>
        </w:rPr>
      </w:pPr>
    </w:p>
    <w:p w14:paraId="53B10F6F" w14:textId="544876E3" w:rsidR="00967ECE" w:rsidRPr="00BD1CCC" w:rsidRDefault="00967ECE" w:rsidP="00BD1CCC">
      <w:pPr>
        <w:pStyle w:val="ListParagraph"/>
        <w:numPr>
          <w:ilvl w:val="0"/>
          <w:numId w:val="8"/>
        </w:numPr>
        <w:jc w:val="both"/>
        <w:rPr>
          <w:b/>
          <w:sz w:val="28"/>
          <w:szCs w:val="28"/>
          <w:rPrChange w:id="39" w:author="Blankson, Gifty" w:date="2020-07-20T01:24:00Z">
            <w:rPr/>
          </w:rPrChange>
        </w:rPr>
        <w:pPrChange w:id="40" w:author="Blankson, Gifty" w:date="2020-07-20T01:24:00Z">
          <w:pPr>
            <w:jc w:val="both"/>
          </w:pPr>
        </w:pPrChange>
      </w:pPr>
      <w:r w:rsidRPr="00BD1CCC">
        <w:rPr>
          <w:b/>
          <w:sz w:val="28"/>
          <w:szCs w:val="28"/>
          <w:rPrChange w:id="41" w:author="Blankson, Gifty" w:date="2020-07-20T01:24:00Z">
            <w:rPr/>
          </w:rPrChange>
        </w:rPr>
        <w:lastRenderedPageBreak/>
        <w:t>Data from previous analyses:</w:t>
      </w:r>
    </w:p>
    <w:p w14:paraId="4AA9E712" w14:textId="77777777" w:rsidR="00967ECE" w:rsidRPr="00967ECE" w:rsidRDefault="00967ECE" w:rsidP="00BD1CCC">
      <w:pPr>
        <w:ind w:left="720"/>
        <w:jc w:val="both"/>
        <w:rPr>
          <w:b/>
        </w:rPr>
        <w:pPrChange w:id="42" w:author="Blankson, Gifty" w:date="2020-07-20T01:24:00Z">
          <w:pPr>
            <w:jc w:val="both"/>
          </w:pPr>
        </w:pPrChange>
      </w:pPr>
      <w:r w:rsidRPr="00967ECE">
        <w:t xml:space="preserve">The following </w:t>
      </w:r>
      <w:r w:rsidR="007D4479">
        <w:t xml:space="preserve">total solids </w:t>
      </w:r>
      <w:r w:rsidRPr="00967ECE">
        <w:t xml:space="preserve">data </w:t>
      </w:r>
      <w:r w:rsidR="007D4479">
        <w:t xml:space="preserve">were collected </w:t>
      </w:r>
      <w:r w:rsidRPr="00967ECE">
        <w:t xml:space="preserve">at </w:t>
      </w:r>
      <w:r w:rsidR="007D4479">
        <w:t xml:space="preserve">three different ponds </w:t>
      </w:r>
      <w:r w:rsidR="000860CC">
        <w:t>o</w:t>
      </w:r>
      <w:r w:rsidR="007D4479">
        <w:t xml:space="preserve">n the </w:t>
      </w:r>
      <w:r w:rsidRPr="00967ECE">
        <w:t xml:space="preserve">End Creek </w:t>
      </w:r>
      <w:r w:rsidR="007D4479">
        <w:t xml:space="preserve">restoration area </w:t>
      </w:r>
      <w:r w:rsidRPr="00967ECE">
        <w:t>in prior years.  Use these data to analyze results and answer questions to complete your report. </w:t>
      </w:r>
    </w:p>
    <w:p w14:paraId="73127DE5" w14:textId="4A80F51A" w:rsidR="00967ECE" w:rsidRPr="00967ECE" w:rsidDel="00BD1CCC" w:rsidRDefault="00967ECE" w:rsidP="00967ECE">
      <w:pPr>
        <w:jc w:val="both"/>
        <w:rPr>
          <w:del w:id="43" w:author="Blankson, Gifty" w:date="2020-07-20T01:25:00Z"/>
          <w:b/>
        </w:rPr>
      </w:pPr>
    </w:p>
    <w:p w14:paraId="2774AAA9" w14:textId="77777777" w:rsidR="00967ECE" w:rsidRPr="00967ECE" w:rsidRDefault="00967ECE" w:rsidP="00BD1CCC">
      <w:pPr>
        <w:jc w:val="both"/>
        <w:rPr>
          <w:b/>
        </w:rPr>
        <w:pPrChange w:id="44" w:author="Blankson, Gifty" w:date="2020-07-20T01:24:00Z">
          <w:pPr>
            <w:ind w:left="360"/>
            <w:jc w:val="both"/>
          </w:pPr>
        </w:pPrChange>
      </w:pPr>
    </w:p>
    <w:tbl>
      <w:tblPr>
        <w:tblStyle w:val="TableGrid"/>
        <w:tblW w:w="0" w:type="auto"/>
        <w:jc w:val="center"/>
        <w:tblLook w:val="01E0" w:firstRow="1" w:lastRow="1" w:firstColumn="1" w:lastColumn="1" w:noHBand="0" w:noVBand="0"/>
      </w:tblPr>
      <w:tblGrid>
        <w:gridCol w:w="1255"/>
        <w:gridCol w:w="3060"/>
        <w:gridCol w:w="1881"/>
        <w:gridCol w:w="1627"/>
        <w:gridCol w:w="1527"/>
      </w:tblGrid>
      <w:tr w:rsidR="002C44A4" w:rsidRPr="00967ECE" w14:paraId="0184EE95" w14:textId="77777777" w:rsidTr="002C44A4">
        <w:trPr>
          <w:jc w:val="center"/>
        </w:trPr>
        <w:tc>
          <w:tcPr>
            <w:tcW w:w="1255" w:type="dxa"/>
          </w:tcPr>
          <w:p w14:paraId="41C3E199" w14:textId="77777777" w:rsidR="002C44A4" w:rsidRPr="00967ECE" w:rsidRDefault="002C44A4" w:rsidP="00967ECE">
            <w:pPr>
              <w:jc w:val="both"/>
              <w:rPr>
                <w:b/>
              </w:rPr>
            </w:pPr>
          </w:p>
        </w:tc>
        <w:tc>
          <w:tcPr>
            <w:tcW w:w="3060" w:type="dxa"/>
          </w:tcPr>
          <w:p w14:paraId="12B27A02" w14:textId="77777777" w:rsidR="002C44A4" w:rsidRPr="00967ECE" w:rsidRDefault="002C44A4" w:rsidP="00967ECE">
            <w:pPr>
              <w:jc w:val="both"/>
              <w:rPr>
                <w:b/>
              </w:rPr>
            </w:pPr>
          </w:p>
        </w:tc>
        <w:tc>
          <w:tcPr>
            <w:tcW w:w="1881" w:type="dxa"/>
          </w:tcPr>
          <w:p w14:paraId="63FF66E1" w14:textId="77777777" w:rsidR="002C44A4" w:rsidRPr="00967ECE" w:rsidRDefault="002C44A4" w:rsidP="002C44A4">
            <w:pPr>
              <w:jc w:val="center"/>
              <w:rPr>
                <w:b/>
              </w:rPr>
            </w:pPr>
            <w:r>
              <w:rPr>
                <w:b/>
              </w:rPr>
              <w:t>North Pond</w:t>
            </w:r>
          </w:p>
        </w:tc>
        <w:tc>
          <w:tcPr>
            <w:tcW w:w="1627" w:type="dxa"/>
          </w:tcPr>
          <w:p w14:paraId="581AC2DE" w14:textId="77777777" w:rsidR="002C44A4" w:rsidRPr="00967ECE" w:rsidRDefault="002C44A4" w:rsidP="002C44A4">
            <w:pPr>
              <w:jc w:val="center"/>
              <w:rPr>
                <w:b/>
              </w:rPr>
            </w:pPr>
            <w:r>
              <w:rPr>
                <w:b/>
              </w:rPr>
              <w:t>South Pond</w:t>
            </w:r>
          </w:p>
        </w:tc>
        <w:tc>
          <w:tcPr>
            <w:tcW w:w="1527" w:type="dxa"/>
          </w:tcPr>
          <w:p w14:paraId="15B2A587" w14:textId="77777777" w:rsidR="002C44A4" w:rsidRPr="00967ECE" w:rsidRDefault="002C44A4" w:rsidP="002C44A4">
            <w:pPr>
              <w:jc w:val="center"/>
              <w:rPr>
                <w:b/>
              </w:rPr>
            </w:pPr>
            <w:r>
              <w:rPr>
                <w:b/>
              </w:rPr>
              <w:t>East Pond</w:t>
            </w:r>
          </w:p>
        </w:tc>
      </w:tr>
      <w:tr w:rsidR="002C44A4" w:rsidRPr="00967ECE" w14:paraId="7F68BA4D" w14:textId="77777777" w:rsidTr="000860CC">
        <w:trPr>
          <w:trHeight w:val="144"/>
          <w:jc w:val="center"/>
        </w:trPr>
        <w:tc>
          <w:tcPr>
            <w:tcW w:w="1255" w:type="dxa"/>
            <w:vMerge w:val="restart"/>
          </w:tcPr>
          <w:p w14:paraId="63C188FE" w14:textId="77777777" w:rsidR="002C44A4" w:rsidRPr="00967ECE" w:rsidRDefault="002C44A4" w:rsidP="00967ECE">
            <w:pPr>
              <w:jc w:val="both"/>
              <w:rPr>
                <w:b/>
              </w:rPr>
            </w:pPr>
            <w:r>
              <w:rPr>
                <w:b/>
              </w:rPr>
              <w:t>Sample 1</w:t>
            </w:r>
          </w:p>
        </w:tc>
        <w:tc>
          <w:tcPr>
            <w:tcW w:w="3060" w:type="dxa"/>
            <w:vAlign w:val="center"/>
          </w:tcPr>
          <w:p w14:paraId="12B16154" w14:textId="77777777" w:rsidR="002C44A4" w:rsidRPr="00967ECE" w:rsidRDefault="002C44A4" w:rsidP="00841DED">
            <w:r>
              <w:t xml:space="preserve">Mass of </w:t>
            </w:r>
            <w:r w:rsidR="00841DED">
              <w:t>e</w:t>
            </w:r>
            <w:r>
              <w:t>mpty beaker (g)</w:t>
            </w:r>
          </w:p>
        </w:tc>
        <w:tc>
          <w:tcPr>
            <w:tcW w:w="1881" w:type="dxa"/>
            <w:vAlign w:val="center"/>
          </w:tcPr>
          <w:p w14:paraId="39EF856B" w14:textId="77777777" w:rsidR="002C44A4" w:rsidRPr="00967ECE" w:rsidRDefault="00BF1416" w:rsidP="00BF1416">
            <w:pPr>
              <w:jc w:val="center"/>
            </w:pPr>
            <w:r>
              <w:t>0.0687</w:t>
            </w:r>
          </w:p>
        </w:tc>
        <w:tc>
          <w:tcPr>
            <w:tcW w:w="1627" w:type="dxa"/>
            <w:vAlign w:val="center"/>
          </w:tcPr>
          <w:p w14:paraId="34DE32AA" w14:textId="77777777" w:rsidR="002C44A4" w:rsidRPr="00967ECE" w:rsidRDefault="00BF1416" w:rsidP="00BF1416">
            <w:pPr>
              <w:jc w:val="center"/>
            </w:pPr>
            <w:r>
              <w:t>0.0664</w:t>
            </w:r>
          </w:p>
        </w:tc>
        <w:tc>
          <w:tcPr>
            <w:tcW w:w="1527" w:type="dxa"/>
          </w:tcPr>
          <w:p w14:paraId="4B4A6099" w14:textId="77777777" w:rsidR="002C44A4" w:rsidRPr="00967ECE" w:rsidRDefault="00841DED" w:rsidP="00BF1416">
            <w:pPr>
              <w:jc w:val="center"/>
            </w:pPr>
            <w:r>
              <w:t>0.07041</w:t>
            </w:r>
          </w:p>
        </w:tc>
      </w:tr>
      <w:tr w:rsidR="002C44A4" w:rsidRPr="00967ECE" w14:paraId="692A47A7" w14:textId="77777777" w:rsidTr="000860CC">
        <w:trPr>
          <w:trHeight w:val="144"/>
          <w:jc w:val="center"/>
        </w:trPr>
        <w:tc>
          <w:tcPr>
            <w:tcW w:w="1255" w:type="dxa"/>
            <w:vMerge/>
          </w:tcPr>
          <w:p w14:paraId="6FC00B50" w14:textId="77777777" w:rsidR="002C44A4" w:rsidRDefault="002C44A4" w:rsidP="00967ECE">
            <w:pPr>
              <w:jc w:val="both"/>
              <w:rPr>
                <w:b/>
              </w:rPr>
            </w:pPr>
          </w:p>
        </w:tc>
        <w:tc>
          <w:tcPr>
            <w:tcW w:w="3060" w:type="dxa"/>
            <w:vAlign w:val="center"/>
          </w:tcPr>
          <w:p w14:paraId="357EF945" w14:textId="77777777" w:rsidR="002C44A4" w:rsidRDefault="002C44A4" w:rsidP="002C44A4">
            <w:r>
              <w:t>Mass of beaker + residue (g)</w:t>
            </w:r>
          </w:p>
        </w:tc>
        <w:tc>
          <w:tcPr>
            <w:tcW w:w="1881" w:type="dxa"/>
            <w:vAlign w:val="center"/>
          </w:tcPr>
          <w:p w14:paraId="632D939F" w14:textId="77777777" w:rsidR="002C44A4" w:rsidRPr="00967ECE" w:rsidRDefault="00BF1416" w:rsidP="00BF1416">
            <w:pPr>
              <w:jc w:val="center"/>
            </w:pPr>
            <w:r>
              <w:t>0.1164</w:t>
            </w:r>
          </w:p>
        </w:tc>
        <w:tc>
          <w:tcPr>
            <w:tcW w:w="1627" w:type="dxa"/>
            <w:vAlign w:val="center"/>
          </w:tcPr>
          <w:p w14:paraId="66852682" w14:textId="77777777" w:rsidR="002C44A4" w:rsidRPr="00967ECE" w:rsidRDefault="00BF1416" w:rsidP="00BF1416">
            <w:pPr>
              <w:jc w:val="center"/>
            </w:pPr>
            <w:r>
              <w:t>0.0954</w:t>
            </w:r>
          </w:p>
        </w:tc>
        <w:tc>
          <w:tcPr>
            <w:tcW w:w="1527" w:type="dxa"/>
          </w:tcPr>
          <w:p w14:paraId="1D232AB6" w14:textId="77777777" w:rsidR="002C44A4" w:rsidRPr="00967ECE" w:rsidRDefault="00CC3D47" w:rsidP="00BF1416">
            <w:pPr>
              <w:jc w:val="center"/>
            </w:pPr>
            <w:r>
              <w:t>0.09701</w:t>
            </w:r>
          </w:p>
        </w:tc>
      </w:tr>
      <w:tr w:rsidR="00841DED" w:rsidRPr="00967ECE" w14:paraId="3F6332F5" w14:textId="77777777" w:rsidTr="000860CC">
        <w:trPr>
          <w:trHeight w:val="144"/>
          <w:jc w:val="center"/>
        </w:trPr>
        <w:tc>
          <w:tcPr>
            <w:tcW w:w="1255" w:type="dxa"/>
            <w:vMerge w:val="restart"/>
          </w:tcPr>
          <w:p w14:paraId="160BD312" w14:textId="77777777" w:rsidR="00841DED" w:rsidRPr="00967ECE" w:rsidRDefault="00841DED" w:rsidP="00841DED">
            <w:pPr>
              <w:jc w:val="both"/>
              <w:rPr>
                <w:b/>
              </w:rPr>
            </w:pPr>
            <w:r>
              <w:rPr>
                <w:b/>
              </w:rPr>
              <w:t>Sample 2</w:t>
            </w:r>
          </w:p>
        </w:tc>
        <w:tc>
          <w:tcPr>
            <w:tcW w:w="3060" w:type="dxa"/>
            <w:vAlign w:val="center"/>
          </w:tcPr>
          <w:p w14:paraId="5EAD279D" w14:textId="77777777" w:rsidR="00841DED" w:rsidRPr="00967ECE" w:rsidRDefault="00841DED" w:rsidP="00841DED">
            <w:r>
              <w:t>Mass of empty beaker (g)</w:t>
            </w:r>
          </w:p>
        </w:tc>
        <w:tc>
          <w:tcPr>
            <w:tcW w:w="1881" w:type="dxa"/>
            <w:vAlign w:val="center"/>
          </w:tcPr>
          <w:p w14:paraId="33D59637" w14:textId="77777777" w:rsidR="00841DED" w:rsidRPr="00967ECE" w:rsidRDefault="00BF1416" w:rsidP="00BF1416">
            <w:pPr>
              <w:jc w:val="center"/>
            </w:pPr>
            <w:r>
              <w:t>0.0714</w:t>
            </w:r>
          </w:p>
        </w:tc>
        <w:tc>
          <w:tcPr>
            <w:tcW w:w="1627" w:type="dxa"/>
            <w:vAlign w:val="center"/>
          </w:tcPr>
          <w:p w14:paraId="23F09034" w14:textId="77777777" w:rsidR="00841DED" w:rsidRPr="00967ECE" w:rsidRDefault="00BF1416" w:rsidP="00BF1416">
            <w:pPr>
              <w:jc w:val="center"/>
            </w:pPr>
            <w:r>
              <w:t>0.0687</w:t>
            </w:r>
          </w:p>
        </w:tc>
        <w:tc>
          <w:tcPr>
            <w:tcW w:w="1527" w:type="dxa"/>
            <w:vAlign w:val="center"/>
          </w:tcPr>
          <w:p w14:paraId="5ED8D4A9" w14:textId="77777777" w:rsidR="00841DED" w:rsidRPr="00967ECE" w:rsidRDefault="00841DED" w:rsidP="00BF1416">
            <w:pPr>
              <w:jc w:val="center"/>
            </w:pPr>
            <w:r>
              <w:t>0.06547</w:t>
            </w:r>
          </w:p>
        </w:tc>
      </w:tr>
      <w:tr w:rsidR="00841DED" w:rsidRPr="00967ECE" w14:paraId="678CDAA8" w14:textId="77777777" w:rsidTr="000860CC">
        <w:trPr>
          <w:trHeight w:val="144"/>
          <w:jc w:val="center"/>
        </w:trPr>
        <w:tc>
          <w:tcPr>
            <w:tcW w:w="1255" w:type="dxa"/>
            <w:vMerge/>
          </w:tcPr>
          <w:p w14:paraId="5BA6B97E" w14:textId="77777777" w:rsidR="00841DED" w:rsidRDefault="00841DED" w:rsidP="00841DED">
            <w:pPr>
              <w:jc w:val="both"/>
              <w:rPr>
                <w:b/>
              </w:rPr>
            </w:pPr>
          </w:p>
        </w:tc>
        <w:tc>
          <w:tcPr>
            <w:tcW w:w="3060" w:type="dxa"/>
            <w:vAlign w:val="center"/>
          </w:tcPr>
          <w:p w14:paraId="26270478" w14:textId="77777777" w:rsidR="00841DED" w:rsidRDefault="00841DED" w:rsidP="00841DED">
            <w:r>
              <w:t>Mass of beaker + residue (g)</w:t>
            </w:r>
          </w:p>
        </w:tc>
        <w:tc>
          <w:tcPr>
            <w:tcW w:w="1881" w:type="dxa"/>
            <w:vAlign w:val="center"/>
          </w:tcPr>
          <w:p w14:paraId="41E34670" w14:textId="77777777" w:rsidR="00841DED" w:rsidRPr="00967ECE" w:rsidRDefault="00BF1416" w:rsidP="00BF1416">
            <w:pPr>
              <w:jc w:val="center"/>
            </w:pPr>
            <w:r>
              <w:t>0.1195</w:t>
            </w:r>
          </w:p>
        </w:tc>
        <w:tc>
          <w:tcPr>
            <w:tcW w:w="1627" w:type="dxa"/>
            <w:vAlign w:val="center"/>
          </w:tcPr>
          <w:p w14:paraId="4711FE2B" w14:textId="77777777" w:rsidR="00841DED" w:rsidRPr="00967ECE" w:rsidRDefault="00BF1416" w:rsidP="00BF1416">
            <w:pPr>
              <w:jc w:val="center"/>
            </w:pPr>
            <w:r>
              <w:t>0.0981</w:t>
            </w:r>
          </w:p>
        </w:tc>
        <w:tc>
          <w:tcPr>
            <w:tcW w:w="1527" w:type="dxa"/>
            <w:vAlign w:val="center"/>
          </w:tcPr>
          <w:p w14:paraId="18509C67" w14:textId="77777777" w:rsidR="00841DED" w:rsidRPr="00967ECE" w:rsidRDefault="00CC3D47" w:rsidP="00BF1416">
            <w:pPr>
              <w:jc w:val="center"/>
            </w:pPr>
            <w:r>
              <w:t>0.09237</w:t>
            </w:r>
          </w:p>
        </w:tc>
      </w:tr>
      <w:tr w:rsidR="00841DED" w:rsidRPr="00967ECE" w14:paraId="256024DC" w14:textId="77777777" w:rsidTr="000860CC">
        <w:trPr>
          <w:trHeight w:val="144"/>
          <w:jc w:val="center"/>
        </w:trPr>
        <w:tc>
          <w:tcPr>
            <w:tcW w:w="1255" w:type="dxa"/>
            <w:vMerge w:val="restart"/>
          </w:tcPr>
          <w:p w14:paraId="21AD4490" w14:textId="77777777" w:rsidR="00841DED" w:rsidRDefault="00841DED" w:rsidP="00967ECE">
            <w:pPr>
              <w:jc w:val="both"/>
              <w:rPr>
                <w:b/>
              </w:rPr>
            </w:pPr>
            <w:r>
              <w:rPr>
                <w:b/>
              </w:rPr>
              <w:t>Sample 3</w:t>
            </w:r>
          </w:p>
        </w:tc>
        <w:tc>
          <w:tcPr>
            <w:tcW w:w="3060" w:type="dxa"/>
            <w:vAlign w:val="center"/>
          </w:tcPr>
          <w:p w14:paraId="0F2C0083" w14:textId="77777777" w:rsidR="00841DED" w:rsidRPr="00967ECE" w:rsidRDefault="00841DED" w:rsidP="00967ECE">
            <w:pPr>
              <w:jc w:val="both"/>
            </w:pPr>
            <w:r>
              <w:t>Mass of empty beaker (g)</w:t>
            </w:r>
          </w:p>
        </w:tc>
        <w:tc>
          <w:tcPr>
            <w:tcW w:w="1881" w:type="dxa"/>
            <w:vAlign w:val="center"/>
          </w:tcPr>
          <w:p w14:paraId="261C5DE9" w14:textId="77777777" w:rsidR="00841DED" w:rsidRPr="00967ECE" w:rsidRDefault="00BF1416" w:rsidP="00BF1416">
            <w:pPr>
              <w:jc w:val="center"/>
            </w:pPr>
            <w:r>
              <w:t>0.0698</w:t>
            </w:r>
          </w:p>
        </w:tc>
        <w:tc>
          <w:tcPr>
            <w:tcW w:w="1627" w:type="dxa"/>
            <w:vAlign w:val="center"/>
          </w:tcPr>
          <w:p w14:paraId="294B6F97" w14:textId="77777777" w:rsidR="00841DED" w:rsidRPr="00967ECE" w:rsidRDefault="00BF1416" w:rsidP="00BF1416">
            <w:pPr>
              <w:jc w:val="center"/>
            </w:pPr>
            <w:r>
              <w:t>0.0705</w:t>
            </w:r>
          </w:p>
        </w:tc>
        <w:tc>
          <w:tcPr>
            <w:tcW w:w="1527" w:type="dxa"/>
            <w:vAlign w:val="center"/>
          </w:tcPr>
          <w:p w14:paraId="4E04B352" w14:textId="77777777" w:rsidR="00841DED" w:rsidRPr="00967ECE" w:rsidRDefault="00841DED" w:rsidP="00BF1416">
            <w:pPr>
              <w:jc w:val="center"/>
            </w:pPr>
            <w:r>
              <w:t>0.06821</w:t>
            </w:r>
          </w:p>
        </w:tc>
      </w:tr>
      <w:tr w:rsidR="00841DED" w:rsidRPr="00967ECE" w14:paraId="4F879FF7" w14:textId="77777777" w:rsidTr="000860CC">
        <w:trPr>
          <w:trHeight w:val="144"/>
          <w:jc w:val="center"/>
        </w:trPr>
        <w:tc>
          <w:tcPr>
            <w:tcW w:w="1255" w:type="dxa"/>
            <w:vMerge/>
          </w:tcPr>
          <w:p w14:paraId="7472DE1E" w14:textId="77777777" w:rsidR="00841DED" w:rsidRDefault="00841DED" w:rsidP="00967ECE">
            <w:pPr>
              <w:jc w:val="both"/>
              <w:rPr>
                <w:b/>
              </w:rPr>
            </w:pPr>
          </w:p>
        </w:tc>
        <w:tc>
          <w:tcPr>
            <w:tcW w:w="3060" w:type="dxa"/>
            <w:vAlign w:val="center"/>
          </w:tcPr>
          <w:p w14:paraId="75C008B3" w14:textId="77777777" w:rsidR="00841DED" w:rsidRPr="00967ECE" w:rsidRDefault="00841DED" w:rsidP="00967ECE">
            <w:pPr>
              <w:jc w:val="both"/>
            </w:pPr>
            <w:r>
              <w:t>Mass of beaker + residue (g)</w:t>
            </w:r>
          </w:p>
        </w:tc>
        <w:tc>
          <w:tcPr>
            <w:tcW w:w="1881" w:type="dxa"/>
            <w:vAlign w:val="center"/>
          </w:tcPr>
          <w:p w14:paraId="631AB921" w14:textId="77777777" w:rsidR="00841DED" w:rsidRPr="00967ECE" w:rsidRDefault="00BF1416" w:rsidP="00BF1416">
            <w:pPr>
              <w:jc w:val="center"/>
            </w:pPr>
            <w:r>
              <w:t>0.1123</w:t>
            </w:r>
          </w:p>
        </w:tc>
        <w:tc>
          <w:tcPr>
            <w:tcW w:w="1627" w:type="dxa"/>
            <w:vAlign w:val="center"/>
          </w:tcPr>
          <w:p w14:paraId="133D1BCE" w14:textId="77777777" w:rsidR="00841DED" w:rsidRPr="00967ECE" w:rsidRDefault="00BF1416" w:rsidP="00BF1416">
            <w:pPr>
              <w:jc w:val="center"/>
            </w:pPr>
            <w:r>
              <w:t>0.0990</w:t>
            </w:r>
          </w:p>
        </w:tc>
        <w:tc>
          <w:tcPr>
            <w:tcW w:w="1527" w:type="dxa"/>
            <w:vAlign w:val="center"/>
          </w:tcPr>
          <w:p w14:paraId="2A606822" w14:textId="77777777" w:rsidR="00841DED" w:rsidRPr="00967ECE" w:rsidRDefault="00CC3D47" w:rsidP="00BF1416">
            <w:pPr>
              <w:jc w:val="center"/>
            </w:pPr>
            <w:r>
              <w:t>0.09451</w:t>
            </w:r>
          </w:p>
        </w:tc>
      </w:tr>
      <w:tr w:rsidR="00841DED" w:rsidRPr="00967ECE" w14:paraId="387250F9" w14:textId="77777777" w:rsidTr="000860CC">
        <w:trPr>
          <w:trHeight w:val="144"/>
          <w:jc w:val="center"/>
        </w:trPr>
        <w:tc>
          <w:tcPr>
            <w:tcW w:w="1255" w:type="dxa"/>
            <w:vMerge w:val="restart"/>
          </w:tcPr>
          <w:p w14:paraId="2110A8BD" w14:textId="77777777" w:rsidR="00841DED" w:rsidRDefault="00841DED" w:rsidP="00967ECE">
            <w:pPr>
              <w:jc w:val="both"/>
              <w:rPr>
                <w:b/>
              </w:rPr>
            </w:pPr>
            <w:r>
              <w:rPr>
                <w:b/>
              </w:rPr>
              <w:t xml:space="preserve">Sample 4 </w:t>
            </w:r>
          </w:p>
        </w:tc>
        <w:tc>
          <w:tcPr>
            <w:tcW w:w="3060" w:type="dxa"/>
            <w:vAlign w:val="center"/>
          </w:tcPr>
          <w:p w14:paraId="1726249E" w14:textId="77777777" w:rsidR="00841DED" w:rsidRPr="00967ECE" w:rsidRDefault="00841DED" w:rsidP="00967ECE">
            <w:pPr>
              <w:jc w:val="both"/>
            </w:pPr>
            <w:r>
              <w:t>Mass of empty beaker (g)</w:t>
            </w:r>
          </w:p>
        </w:tc>
        <w:tc>
          <w:tcPr>
            <w:tcW w:w="1881" w:type="dxa"/>
            <w:vAlign w:val="center"/>
          </w:tcPr>
          <w:p w14:paraId="2D577F97" w14:textId="77777777" w:rsidR="00841DED" w:rsidRPr="00967ECE" w:rsidRDefault="00BF1416" w:rsidP="00BF1416">
            <w:pPr>
              <w:jc w:val="center"/>
            </w:pPr>
            <w:r>
              <w:t>0.0720</w:t>
            </w:r>
          </w:p>
        </w:tc>
        <w:tc>
          <w:tcPr>
            <w:tcW w:w="1627" w:type="dxa"/>
            <w:vAlign w:val="center"/>
          </w:tcPr>
          <w:p w14:paraId="10C6948E" w14:textId="77777777" w:rsidR="00841DED" w:rsidRPr="00967ECE" w:rsidRDefault="00BF1416" w:rsidP="00BF1416">
            <w:pPr>
              <w:jc w:val="center"/>
            </w:pPr>
            <w:r>
              <w:t>0.0725</w:t>
            </w:r>
          </w:p>
        </w:tc>
        <w:tc>
          <w:tcPr>
            <w:tcW w:w="1527" w:type="dxa"/>
            <w:vAlign w:val="center"/>
          </w:tcPr>
          <w:p w14:paraId="2D3DD71D" w14:textId="77777777" w:rsidR="00841DED" w:rsidRPr="00967ECE" w:rsidRDefault="00841DED" w:rsidP="00BF1416">
            <w:pPr>
              <w:jc w:val="center"/>
            </w:pPr>
            <w:r>
              <w:t>0.06989</w:t>
            </w:r>
          </w:p>
        </w:tc>
      </w:tr>
      <w:tr w:rsidR="00841DED" w:rsidRPr="00967ECE" w14:paraId="549E9E09" w14:textId="77777777" w:rsidTr="000860CC">
        <w:trPr>
          <w:trHeight w:val="144"/>
          <w:jc w:val="center"/>
        </w:trPr>
        <w:tc>
          <w:tcPr>
            <w:tcW w:w="1255" w:type="dxa"/>
            <w:vMerge/>
          </w:tcPr>
          <w:p w14:paraId="14992758" w14:textId="77777777" w:rsidR="00841DED" w:rsidRDefault="00841DED" w:rsidP="00967ECE">
            <w:pPr>
              <w:jc w:val="both"/>
              <w:rPr>
                <w:b/>
              </w:rPr>
            </w:pPr>
          </w:p>
        </w:tc>
        <w:tc>
          <w:tcPr>
            <w:tcW w:w="3060" w:type="dxa"/>
            <w:vAlign w:val="center"/>
          </w:tcPr>
          <w:p w14:paraId="52870800" w14:textId="77777777" w:rsidR="00841DED" w:rsidRPr="00967ECE" w:rsidRDefault="00841DED" w:rsidP="00967ECE">
            <w:pPr>
              <w:jc w:val="both"/>
            </w:pPr>
            <w:r>
              <w:t>Mass of beaker + residue (g)</w:t>
            </w:r>
          </w:p>
        </w:tc>
        <w:tc>
          <w:tcPr>
            <w:tcW w:w="1881" w:type="dxa"/>
            <w:vAlign w:val="center"/>
          </w:tcPr>
          <w:p w14:paraId="214AC836" w14:textId="77777777" w:rsidR="00841DED" w:rsidRPr="00967ECE" w:rsidRDefault="00BF1416" w:rsidP="00BF1416">
            <w:pPr>
              <w:jc w:val="center"/>
            </w:pPr>
            <w:r>
              <w:t>0.1173</w:t>
            </w:r>
          </w:p>
        </w:tc>
        <w:tc>
          <w:tcPr>
            <w:tcW w:w="1627" w:type="dxa"/>
            <w:vAlign w:val="center"/>
          </w:tcPr>
          <w:p w14:paraId="4CEF7BC9" w14:textId="77777777" w:rsidR="00841DED" w:rsidRPr="00967ECE" w:rsidRDefault="00BF1416" w:rsidP="00BF1416">
            <w:pPr>
              <w:jc w:val="center"/>
            </w:pPr>
            <w:r>
              <w:t>0.1014</w:t>
            </w:r>
          </w:p>
        </w:tc>
        <w:tc>
          <w:tcPr>
            <w:tcW w:w="1527" w:type="dxa"/>
            <w:vAlign w:val="center"/>
          </w:tcPr>
          <w:p w14:paraId="1A6CA264" w14:textId="77777777" w:rsidR="00841DED" w:rsidRPr="00967ECE" w:rsidRDefault="00CC3D47" w:rsidP="00BF1416">
            <w:pPr>
              <w:jc w:val="center"/>
            </w:pPr>
            <w:r>
              <w:t>0.09639</w:t>
            </w:r>
          </w:p>
        </w:tc>
      </w:tr>
    </w:tbl>
    <w:p w14:paraId="64219297" w14:textId="4B6A8DAD" w:rsidR="000860CC" w:rsidRDefault="000860CC">
      <w:pPr>
        <w:jc w:val="both"/>
        <w:rPr>
          <w:ins w:id="45" w:author="Blankson, Gifty" w:date="2020-07-20T01:24:00Z"/>
        </w:rPr>
      </w:pPr>
    </w:p>
    <w:p w14:paraId="51C9FCC4" w14:textId="77777777" w:rsidR="00BD1CCC" w:rsidRDefault="00BD1CCC">
      <w:pPr>
        <w:jc w:val="both"/>
      </w:pPr>
    </w:p>
    <w:p w14:paraId="77018418" w14:textId="2FE2D05A" w:rsidR="000860CC" w:rsidRPr="00BD1CCC" w:rsidRDefault="000860CC" w:rsidP="00BD1CCC">
      <w:pPr>
        <w:pStyle w:val="ListParagraph"/>
        <w:numPr>
          <w:ilvl w:val="0"/>
          <w:numId w:val="8"/>
        </w:numPr>
        <w:spacing w:before="120" w:after="120"/>
        <w:jc w:val="both"/>
        <w:rPr>
          <w:b/>
          <w:sz w:val="28"/>
          <w:rPrChange w:id="46" w:author="Blankson, Gifty" w:date="2020-07-20T01:25:00Z">
            <w:rPr/>
          </w:rPrChange>
        </w:rPr>
        <w:pPrChange w:id="47" w:author="Blankson, Gifty" w:date="2020-07-20T01:25:00Z">
          <w:pPr>
            <w:spacing w:before="120" w:after="120"/>
            <w:jc w:val="both"/>
          </w:pPr>
        </w:pPrChange>
      </w:pPr>
      <w:r w:rsidRPr="00BD1CCC">
        <w:rPr>
          <w:b/>
          <w:sz w:val="28"/>
          <w:rPrChange w:id="48" w:author="Blankson, Gifty" w:date="2020-07-20T01:25:00Z">
            <w:rPr/>
          </w:rPrChange>
        </w:rPr>
        <w:t>Your Results:</w:t>
      </w:r>
    </w:p>
    <w:p w14:paraId="10357360" w14:textId="77777777" w:rsidR="00C807FD" w:rsidRDefault="00C807FD" w:rsidP="00BD1CCC">
      <w:pPr>
        <w:ind w:left="720"/>
        <w:pPrChange w:id="49" w:author="Blankson, Gifty" w:date="2020-07-20T01:25:00Z">
          <w:pPr/>
        </w:pPrChange>
      </w:pPr>
      <w:r>
        <w:t xml:space="preserve">Calculate the average </w:t>
      </w:r>
      <w:r w:rsidR="007B7566">
        <w:t xml:space="preserve">total solids </w:t>
      </w:r>
      <w:r w:rsidR="00D362AE">
        <w:t xml:space="preserve">and standard deviation based on </w:t>
      </w:r>
      <w:r w:rsidR="007B7566">
        <w:t xml:space="preserve">the </w:t>
      </w:r>
      <w:r w:rsidR="000860CC">
        <w:t>four</w:t>
      </w:r>
      <w:r w:rsidR="007B7566">
        <w:t xml:space="preserve"> independent </w:t>
      </w:r>
      <w:r w:rsidR="00D362AE">
        <w:t>m</w:t>
      </w:r>
      <w:r w:rsidR="007B7566">
        <w:t xml:space="preserve">easurements </w:t>
      </w:r>
      <w:r w:rsidR="00D362AE">
        <w:t>conducted at each ponds</w:t>
      </w:r>
      <w:r w:rsidR="00FE78F4">
        <w:t>.</w:t>
      </w:r>
    </w:p>
    <w:p w14:paraId="6D97D7A7" w14:textId="70A6056E" w:rsidR="00945A17" w:rsidRDefault="00945A17">
      <w:pPr>
        <w:jc w:val="both"/>
        <w:rPr>
          <w:ins w:id="50" w:author="Blankson, Gifty" w:date="2020-07-20T01:25:00Z"/>
        </w:rPr>
      </w:pPr>
    </w:p>
    <w:p w14:paraId="2C2B3BB5" w14:textId="77777777" w:rsidR="00BD1CCC" w:rsidRDefault="00BD1CCC">
      <w:pPr>
        <w:jc w:val="both"/>
      </w:pPr>
    </w:p>
    <w:p w14:paraId="75392131" w14:textId="647BB5A3" w:rsidR="00D362AE" w:rsidRDefault="00D362AE" w:rsidP="00BD1CCC">
      <w:pPr>
        <w:pStyle w:val="ListParagraph"/>
        <w:numPr>
          <w:ilvl w:val="0"/>
          <w:numId w:val="8"/>
        </w:numPr>
        <w:jc w:val="both"/>
        <w:pPrChange w:id="51" w:author="Blankson, Gifty" w:date="2020-07-20T01:26:00Z">
          <w:pPr>
            <w:jc w:val="both"/>
          </w:pPr>
        </w:pPrChange>
      </w:pPr>
      <w:r w:rsidRPr="00BD1CCC">
        <w:rPr>
          <w:b/>
          <w:sz w:val="28"/>
          <w:szCs w:val="28"/>
          <w:rPrChange w:id="52" w:author="Blankson, Gifty" w:date="2020-07-20T01:26:00Z">
            <w:rPr/>
          </w:rPrChange>
        </w:rPr>
        <w:t>Lab report</w:t>
      </w:r>
      <w:r w:rsidR="00D501AC" w:rsidRPr="00BD1CCC">
        <w:rPr>
          <w:b/>
          <w:sz w:val="28"/>
          <w:szCs w:val="28"/>
          <w:rPrChange w:id="53" w:author="Blankson, Gifty" w:date="2020-07-20T01:26:00Z">
            <w:rPr/>
          </w:rPrChange>
        </w:rPr>
        <w:t xml:space="preserve"> guidelines</w:t>
      </w:r>
      <w:r>
        <w:t>:</w:t>
      </w:r>
    </w:p>
    <w:p w14:paraId="2BBB5B00" w14:textId="77777777" w:rsidR="00D362AE" w:rsidRDefault="00D362AE">
      <w:pPr>
        <w:jc w:val="both"/>
      </w:pPr>
    </w:p>
    <w:p w14:paraId="4D9ECEC3" w14:textId="77777777" w:rsidR="00D362AE" w:rsidRDefault="00D362AE" w:rsidP="00BD1CCC">
      <w:pPr>
        <w:ind w:left="720"/>
        <w:jc w:val="both"/>
        <w:pPrChange w:id="54" w:author="Blankson, Gifty" w:date="2020-07-20T01:26:00Z">
          <w:pPr>
            <w:jc w:val="both"/>
          </w:pPr>
        </w:pPrChange>
      </w:pPr>
      <w:r>
        <w:t>The lab report should include the following sections:</w:t>
      </w:r>
    </w:p>
    <w:p w14:paraId="606EFEC8" w14:textId="77777777" w:rsidR="00D362AE" w:rsidRDefault="00D362AE" w:rsidP="00BD1CCC">
      <w:pPr>
        <w:ind w:left="720"/>
        <w:jc w:val="both"/>
        <w:pPrChange w:id="55" w:author="Blankson, Gifty" w:date="2020-07-20T01:26:00Z">
          <w:pPr>
            <w:jc w:val="both"/>
          </w:pPr>
        </w:pPrChange>
      </w:pPr>
    </w:p>
    <w:p w14:paraId="1D3126BC" w14:textId="77777777" w:rsidR="00D362AE" w:rsidRDefault="00D362AE" w:rsidP="00BD1CCC">
      <w:pPr>
        <w:ind w:left="720"/>
        <w:jc w:val="both"/>
        <w:pPrChange w:id="56" w:author="Blankson, Gifty" w:date="2020-07-20T01:26:00Z">
          <w:pPr>
            <w:jc w:val="both"/>
          </w:pPr>
        </w:pPrChange>
      </w:pPr>
      <w:r w:rsidRPr="00D501AC">
        <w:rPr>
          <w:b/>
        </w:rPr>
        <w:t>Introduction</w:t>
      </w:r>
      <w:r>
        <w:t xml:space="preserve"> – explain the significance of a total solids measurement in water.  Why are we concerned about total solids in a fresh water pond? </w:t>
      </w:r>
      <w:r w:rsidR="00D501AC">
        <w:t>Does the EPA regulate the amount of total solids in surface water by posing limits to the amount of total solids in a water body? Include an explanation of gravimetric analysis which is the basis for this experiment.</w:t>
      </w:r>
    </w:p>
    <w:p w14:paraId="01A7B93E" w14:textId="77777777" w:rsidR="00D362AE" w:rsidRDefault="00D362AE" w:rsidP="00BD1CCC">
      <w:pPr>
        <w:ind w:left="720"/>
        <w:jc w:val="both"/>
        <w:pPrChange w:id="57" w:author="Blankson, Gifty" w:date="2020-07-20T01:26:00Z">
          <w:pPr>
            <w:jc w:val="both"/>
          </w:pPr>
        </w:pPrChange>
      </w:pPr>
    </w:p>
    <w:p w14:paraId="1A7A22D1" w14:textId="77777777" w:rsidR="00D362AE" w:rsidRDefault="00D362AE" w:rsidP="00BD1CCC">
      <w:pPr>
        <w:ind w:left="720"/>
        <w:jc w:val="both"/>
        <w:pPrChange w:id="58" w:author="Blankson, Gifty" w:date="2020-07-20T01:26:00Z">
          <w:pPr>
            <w:jc w:val="both"/>
          </w:pPr>
        </w:pPrChange>
      </w:pPr>
      <w:r w:rsidRPr="00D501AC">
        <w:rPr>
          <w:b/>
        </w:rPr>
        <w:t>Procedure</w:t>
      </w:r>
      <w:r>
        <w:t xml:space="preserve"> – briefly summarize the steps you would have taken if you had conducted this experiment in a laboratory setting.</w:t>
      </w:r>
    </w:p>
    <w:p w14:paraId="5A96749B" w14:textId="77777777" w:rsidR="00D362AE" w:rsidRDefault="00D362AE" w:rsidP="00BD1CCC">
      <w:pPr>
        <w:ind w:left="720"/>
        <w:jc w:val="both"/>
        <w:pPrChange w:id="59" w:author="Blankson, Gifty" w:date="2020-07-20T01:26:00Z">
          <w:pPr>
            <w:jc w:val="both"/>
          </w:pPr>
        </w:pPrChange>
      </w:pPr>
    </w:p>
    <w:p w14:paraId="59044AFE" w14:textId="77777777" w:rsidR="00D362AE" w:rsidRDefault="00D362AE" w:rsidP="00BD1CCC">
      <w:pPr>
        <w:ind w:left="720"/>
        <w:jc w:val="both"/>
        <w:pPrChange w:id="60" w:author="Blankson, Gifty" w:date="2020-07-20T01:26:00Z">
          <w:pPr>
            <w:jc w:val="both"/>
          </w:pPr>
        </w:pPrChange>
      </w:pPr>
      <w:r w:rsidRPr="00D501AC">
        <w:rPr>
          <w:b/>
        </w:rPr>
        <w:t>Results</w:t>
      </w:r>
      <w:r>
        <w:t xml:space="preserve"> – prepare a table summarizing the total solids calculated in each sample along with the average and standard deviation for each of the three ponds.</w:t>
      </w:r>
    </w:p>
    <w:p w14:paraId="14BDCAFE" w14:textId="77777777" w:rsidR="00D362AE" w:rsidRDefault="00D362AE" w:rsidP="00BD1CCC">
      <w:pPr>
        <w:ind w:left="720"/>
        <w:jc w:val="both"/>
        <w:pPrChange w:id="61" w:author="Blankson, Gifty" w:date="2020-07-20T01:26:00Z">
          <w:pPr>
            <w:jc w:val="both"/>
          </w:pPr>
        </w:pPrChange>
      </w:pPr>
    </w:p>
    <w:p w14:paraId="50212825" w14:textId="77777777" w:rsidR="00D501AC" w:rsidRDefault="00D362AE" w:rsidP="00BD1CCC">
      <w:pPr>
        <w:ind w:left="720"/>
        <w:jc w:val="both"/>
        <w:pPrChange w:id="62" w:author="Blankson, Gifty" w:date="2020-07-20T01:26:00Z">
          <w:pPr>
            <w:jc w:val="both"/>
          </w:pPr>
        </w:pPrChange>
      </w:pPr>
      <w:r w:rsidRPr="00D501AC">
        <w:rPr>
          <w:b/>
        </w:rPr>
        <w:t>Discussion</w:t>
      </w:r>
      <w:r>
        <w:t xml:space="preserve"> </w:t>
      </w:r>
      <w:r w:rsidR="00D501AC">
        <w:t>–</w:t>
      </w:r>
      <w:r>
        <w:t xml:space="preserve"> </w:t>
      </w:r>
      <w:r w:rsidR="00D501AC">
        <w:t>discuss any trends you observe in the data.  Are there large differences in total solids across the three ponds? What sources of errors could limit the accuracy and reproducibility of these measurements?</w:t>
      </w:r>
    </w:p>
    <w:p w14:paraId="230E0449" w14:textId="77777777" w:rsidR="00D501AC" w:rsidRDefault="00D501AC">
      <w:pPr>
        <w:jc w:val="both"/>
      </w:pPr>
    </w:p>
    <w:p w14:paraId="6BC72D1F" w14:textId="77777777" w:rsidR="003F3725" w:rsidRDefault="00D501AC" w:rsidP="00BD1CCC">
      <w:pPr>
        <w:ind w:left="720"/>
        <w:jc w:val="both"/>
        <w:pPrChange w:id="63" w:author="Blankson, Gifty" w:date="2020-07-20T01:26:00Z">
          <w:pPr>
            <w:jc w:val="both"/>
          </w:pPr>
        </w:pPrChange>
      </w:pPr>
      <w:r w:rsidRPr="00D501AC">
        <w:rPr>
          <w:b/>
        </w:rPr>
        <w:t>Conclusio</w:t>
      </w:r>
      <w:r>
        <w:t xml:space="preserve">n – briefly </w:t>
      </w:r>
      <w:r w:rsidR="003F3725">
        <w:t>summarize your findings.</w:t>
      </w:r>
    </w:p>
    <w:p w14:paraId="531AFED6" w14:textId="77777777" w:rsidR="003F3725" w:rsidRDefault="003F3725" w:rsidP="00BD1CCC">
      <w:pPr>
        <w:ind w:left="720"/>
        <w:jc w:val="both"/>
        <w:pPrChange w:id="64" w:author="Blankson, Gifty" w:date="2020-07-20T01:26:00Z">
          <w:pPr>
            <w:jc w:val="both"/>
          </w:pPr>
        </w:pPrChange>
      </w:pPr>
    </w:p>
    <w:p w14:paraId="4DAF4C41" w14:textId="77777777" w:rsidR="003F3725" w:rsidRDefault="003F3725" w:rsidP="00BD1CCC">
      <w:pPr>
        <w:ind w:left="720"/>
        <w:jc w:val="both"/>
        <w:pPrChange w:id="65" w:author="Blankson, Gifty" w:date="2020-07-20T01:26:00Z">
          <w:pPr>
            <w:jc w:val="both"/>
          </w:pPr>
        </w:pPrChange>
      </w:pPr>
      <w:r w:rsidRPr="003F3725">
        <w:rPr>
          <w:b/>
        </w:rPr>
        <w:t>References</w:t>
      </w:r>
      <w:r>
        <w:t xml:space="preserve"> – cite any references you used to write this report.  References should follow APA style.</w:t>
      </w:r>
    </w:p>
    <w:p w14:paraId="590D44C2" w14:textId="77777777" w:rsidR="003F3725" w:rsidDel="00F5286D" w:rsidRDefault="003F3725">
      <w:pPr>
        <w:jc w:val="both"/>
        <w:rPr>
          <w:del w:id="66" w:author="Blankson, Gifty" w:date="2020-07-20T01:28:00Z"/>
        </w:rPr>
      </w:pPr>
    </w:p>
    <w:p w14:paraId="6D13BCF0" w14:textId="77777777" w:rsidR="00945A17" w:rsidDel="00F5286D" w:rsidRDefault="00945A17">
      <w:pPr>
        <w:jc w:val="both"/>
        <w:rPr>
          <w:del w:id="67" w:author="Blankson, Gifty" w:date="2020-07-20T01:28:00Z"/>
        </w:rPr>
      </w:pPr>
      <w:r>
        <w:t>A.C. 4/</w:t>
      </w:r>
      <w:r w:rsidR="00D362AE">
        <w:t>14/2020</w:t>
      </w:r>
    </w:p>
    <w:p w14:paraId="294423B2" w14:textId="77777777" w:rsidR="00945A17" w:rsidRDefault="00945A17">
      <w:pPr>
        <w:jc w:val="both"/>
      </w:pPr>
    </w:p>
    <w:sectPr w:rsidR="00945A17">
      <w:footerReference w:type="even" r:id="rId10"/>
      <w:footerReference w:type="default" r:id="rId11"/>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3D684" w14:textId="77777777" w:rsidR="00B030AE" w:rsidRDefault="00B030AE">
      <w:r>
        <w:separator/>
      </w:r>
    </w:p>
  </w:endnote>
  <w:endnote w:type="continuationSeparator" w:id="0">
    <w:p w14:paraId="4268C26E" w14:textId="77777777" w:rsidR="00B030AE" w:rsidRDefault="00B0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D4D3E" w14:textId="77777777" w:rsidR="00C807FD" w:rsidRDefault="00C807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98EE62" w14:textId="77777777" w:rsidR="00C807FD" w:rsidRDefault="00C80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7EA72" w14:textId="6DC7932D" w:rsidR="00C807FD" w:rsidRDefault="00C807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286D">
      <w:rPr>
        <w:rStyle w:val="PageNumber"/>
        <w:noProof/>
      </w:rPr>
      <w:t>1</w:t>
    </w:r>
    <w:r>
      <w:rPr>
        <w:rStyle w:val="PageNumber"/>
      </w:rPr>
      <w:fldChar w:fldCharType="end"/>
    </w:r>
  </w:p>
  <w:p w14:paraId="0DDA0749" w14:textId="77777777" w:rsidR="00C807FD" w:rsidRDefault="00C80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F7DC0" w14:textId="77777777" w:rsidR="00B030AE" w:rsidRDefault="00B030AE">
      <w:r>
        <w:separator/>
      </w:r>
    </w:p>
  </w:footnote>
  <w:footnote w:type="continuationSeparator" w:id="0">
    <w:p w14:paraId="7C2B5FB2" w14:textId="77777777" w:rsidR="00B030AE" w:rsidRDefault="00B030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43F64"/>
    <w:multiLevelType w:val="hybridMultilevel"/>
    <w:tmpl w:val="2DAA21C4"/>
    <w:lvl w:ilvl="0" w:tplc="981021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AD0A34"/>
    <w:multiLevelType w:val="hybridMultilevel"/>
    <w:tmpl w:val="2D4E7DB8"/>
    <w:lvl w:ilvl="0" w:tplc="ABDEFF3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BEA3B49"/>
    <w:multiLevelType w:val="hybridMultilevel"/>
    <w:tmpl w:val="29D090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B2B003D"/>
    <w:multiLevelType w:val="hybridMultilevel"/>
    <w:tmpl w:val="E20A20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240043E"/>
    <w:multiLevelType w:val="hybridMultilevel"/>
    <w:tmpl w:val="D0E0A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2"/>
  </w:num>
  <w:num w:numId="3">
    <w:abstractNumId w:val="1"/>
  </w:num>
  <w:num w:numId="4">
    <w:abstractNumId w:val="4"/>
  </w:num>
  <w:num w:numId="5">
    <w:abstractNumId w:val="3"/>
  </w:num>
  <w:num w:numId="6">
    <w:abstractNumId w:val="6"/>
  </w:num>
  <w:num w:numId="7">
    <w:abstractNumId w:val="0"/>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lankson, Gifty">
    <w15:presenceInfo w15:providerId="AD" w15:userId="S-1-5-21-2027827022-33958496-794563710-176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ztDS2NDU1MzI0MzZQ0lEKTi0uzszPAykwrAUAFx3bYSwAAAA="/>
  </w:docVars>
  <w:rsids>
    <w:rsidRoot w:val="00DB40FD"/>
    <w:rsid w:val="00041F47"/>
    <w:rsid w:val="000860CC"/>
    <w:rsid w:val="00166E96"/>
    <w:rsid w:val="001F5CF7"/>
    <w:rsid w:val="002C44A4"/>
    <w:rsid w:val="002F6C11"/>
    <w:rsid w:val="003F3725"/>
    <w:rsid w:val="00530A67"/>
    <w:rsid w:val="0054317B"/>
    <w:rsid w:val="007B7566"/>
    <w:rsid w:val="007D4479"/>
    <w:rsid w:val="0083738F"/>
    <w:rsid w:val="00841DED"/>
    <w:rsid w:val="00945A17"/>
    <w:rsid w:val="00967ECE"/>
    <w:rsid w:val="00A40D1A"/>
    <w:rsid w:val="00B030AE"/>
    <w:rsid w:val="00BD1CCC"/>
    <w:rsid w:val="00BF1416"/>
    <w:rsid w:val="00BF1D4A"/>
    <w:rsid w:val="00C807FD"/>
    <w:rsid w:val="00CC3D47"/>
    <w:rsid w:val="00D0769A"/>
    <w:rsid w:val="00D362AE"/>
    <w:rsid w:val="00D501AC"/>
    <w:rsid w:val="00DB40FD"/>
    <w:rsid w:val="00F5286D"/>
    <w:rsid w:val="00FE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AD0A0"/>
  <w15:docId w15:val="{710040C5-69FD-4A17-9EB2-9205F2ABE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bCs/>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semiHidden/>
    <w:rPr>
      <w:color w:val="0000FF"/>
      <w:u w:val="single"/>
    </w:rPr>
  </w:style>
  <w:style w:type="paragraph" w:styleId="Title">
    <w:name w:val="Title"/>
    <w:basedOn w:val="Normal"/>
    <w:qFormat/>
    <w:pPr>
      <w:jc w:val="center"/>
    </w:pPr>
    <w:rPr>
      <w:sz w:val="32"/>
    </w:rPr>
  </w:style>
  <w:style w:type="character" w:styleId="FollowedHyperlink">
    <w:name w:val="FollowedHyperlink"/>
    <w:basedOn w:val="DefaultParagraphFont"/>
    <w:uiPriority w:val="99"/>
    <w:semiHidden/>
    <w:unhideWhenUsed/>
    <w:rsid w:val="00967ECE"/>
    <w:rPr>
      <w:color w:val="800080" w:themeColor="followedHyperlink"/>
      <w:u w:val="single"/>
    </w:rPr>
  </w:style>
  <w:style w:type="table" w:styleId="TableGrid">
    <w:name w:val="Table Grid"/>
    <w:basedOn w:val="TableNormal"/>
    <w:uiPriority w:val="59"/>
    <w:rsid w:val="00967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5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A69DF9A324541ACDEBCA2BCCC7BF4" ma:contentTypeVersion="15" ma:contentTypeDescription="Create a new document." ma:contentTypeScope="" ma:versionID="4fb9bcea9ce79ed82380824cd705cc6e">
  <xsd:schema xmlns:xsd="http://www.w3.org/2001/XMLSchema" xmlns:xs="http://www.w3.org/2001/XMLSchema" xmlns:p="http://schemas.microsoft.com/office/2006/metadata/properties" xmlns:ns1="http://schemas.microsoft.com/sharepoint/v3" xmlns:ns3="c3e0282e-95a3-4c91-b1c8-94f7ae88bcc8" xmlns:ns4="7750b5af-d24e-4e4b-a033-09b4e73774d4" targetNamespace="http://schemas.microsoft.com/office/2006/metadata/properties" ma:root="true" ma:fieldsID="d8332be31a998043fe3ba70da824edd3" ns1:_="" ns3:_="" ns4:_="">
    <xsd:import namespace="http://schemas.microsoft.com/sharepoint/v3"/>
    <xsd:import namespace="c3e0282e-95a3-4c91-b1c8-94f7ae88bcc8"/>
    <xsd:import namespace="7750b5af-d24e-4e4b-a033-09b4e73774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0282e-95a3-4c91-b1c8-94f7ae88b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0b5af-d24e-4e4b-a033-09b4e73774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07DE669-60E3-40DF-BF46-5C671F91B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e0282e-95a3-4c91-b1c8-94f7ae88bcc8"/>
    <ds:schemaRef ds:uri="7750b5af-d24e-4e4b-a033-09b4e737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B85C6-B94B-41CD-99EC-2A9BD129A4CE}">
  <ds:schemaRefs>
    <ds:schemaRef ds:uri="http://schemas.microsoft.com/sharepoint/v3/contenttype/forms"/>
  </ds:schemaRefs>
</ds:datastoreItem>
</file>

<file path=customXml/itemProps3.xml><?xml version="1.0" encoding="utf-8"?>
<ds:datastoreItem xmlns:ds="http://schemas.openxmlformats.org/officeDocument/2006/customXml" ds:itemID="{A7D0AC81-2093-4AEA-ADF4-3B43B07B7EBC}">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microsoft.com/sharepoint/v3"/>
    <ds:schemaRef ds:uri="http://schemas.openxmlformats.org/package/2006/metadata/core-properties"/>
    <ds:schemaRef ds:uri="http://purl.org/dc/terms/"/>
    <ds:schemaRef ds:uri="7750b5af-d24e-4e4b-a033-09b4e73774d4"/>
    <ds:schemaRef ds:uri="c3e0282e-95a3-4c91-b1c8-94f7ae88bcc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Analysis of Nitrate</vt:lpstr>
    </vt:vector>
  </TitlesOfParts>
  <Company>eou</Company>
  <LinksUpToDate>false</LinksUpToDate>
  <CharactersWithSpaces>4204</CharactersWithSpaces>
  <SharedDoc>false</SharedDoc>
  <HLinks>
    <vt:vector size="6" baseType="variant">
      <vt:variant>
        <vt:i4>3407978</vt:i4>
      </vt:variant>
      <vt:variant>
        <vt:i4>0</vt:i4>
      </vt:variant>
      <vt:variant>
        <vt:i4>0</vt:i4>
      </vt:variant>
      <vt:variant>
        <vt:i4>5</vt:i4>
      </vt:variant>
      <vt:variant>
        <vt:lpwstr>http://www.epa.gov/owow/monitoring/volunteer/stream/vms58.html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Nitrate</dc:title>
  <dc:creator>eou</dc:creator>
  <cp:lastModifiedBy>Blankson, Gifty</cp:lastModifiedBy>
  <cp:revision>3</cp:revision>
  <cp:lastPrinted>2014-04-22T18:53:00Z</cp:lastPrinted>
  <dcterms:created xsi:type="dcterms:W3CDTF">2020-07-20T06:23:00Z</dcterms:created>
  <dcterms:modified xsi:type="dcterms:W3CDTF">2020-07-20T06:30:00Z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0x0101006FCA69DF9A324541ACDEBCA2BCCC7BF4</vt:lpwstr>
  </property>
</Properties>
</file>