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757943" w14:textId="760F0C11" w:rsidR="0008787B" w:rsidRDefault="0008787B">
      <w:pPr>
        <w:jc w:val="center"/>
        <w:rPr>
          <w:ins w:id="0" w:author="Blankson, Gifty" w:date="2020-07-20T01:40:00Z"/>
          <w:b/>
          <w:sz w:val="32"/>
        </w:rPr>
      </w:pPr>
      <w:r w:rsidRPr="00742049">
        <w:rPr>
          <w:b/>
          <w:sz w:val="32"/>
        </w:rPr>
        <w:t>Analysis of Phosphate</w:t>
      </w:r>
    </w:p>
    <w:p w14:paraId="68079E6D" w14:textId="77777777" w:rsidR="00C2375E" w:rsidRPr="00F35F82" w:rsidRDefault="00C2375E" w:rsidP="00C2375E">
      <w:pPr>
        <w:jc w:val="center"/>
        <w:rPr>
          <w:ins w:id="1" w:author="Blankson, Gifty" w:date="2020-07-20T01:40:00Z"/>
          <w:b/>
          <w:noProof/>
        </w:rPr>
      </w:pPr>
      <w:ins w:id="2" w:author="Blankson, Gifty" w:date="2020-07-20T01:40:00Z">
        <w:r w:rsidRPr="00F35F82">
          <w:rPr>
            <w:b/>
            <w:noProof/>
          </w:rPr>
          <w:t xml:space="preserve">Anna Cavinato </w:t>
        </w:r>
      </w:ins>
    </w:p>
    <w:p w14:paraId="07559AFC" w14:textId="77777777" w:rsidR="00C2375E" w:rsidRPr="00F35F82" w:rsidRDefault="00C2375E" w:rsidP="00C2375E">
      <w:pPr>
        <w:jc w:val="center"/>
        <w:rPr>
          <w:ins w:id="3" w:author="Blankson, Gifty" w:date="2020-07-20T01:40:00Z"/>
          <w:b/>
          <w:noProof/>
        </w:rPr>
      </w:pPr>
      <w:ins w:id="4" w:author="Blankson, Gifty" w:date="2020-07-20T01:40:00Z">
        <w:r w:rsidRPr="00F35F82">
          <w:rPr>
            <w:b/>
            <w:noProof/>
          </w:rPr>
          <w:t>Eastern Oregon University</w:t>
        </w:r>
      </w:ins>
    </w:p>
    <w:p w14:paraId="3A4ED7E5" w14:textId="77777777" w:rsidR="00C2375E" w:rsidRPr="00742049" w:rsidRDefault="00C2375E">
      <w:pPr>
        <w:jc w:val="center"/>
        <w:rPr>
          <w:b/>
          <w:sz w:val="32"/>
        </w:rPr>
      </w:pPr>
    </w:p>
    <w:p w14:paraId="7EB9E95C" w14:textId="77777777" w:rsidR="0008787B" w:rsidRDefault="0008787B">
      <w:pPr>
        <w:jc w:val="both"/>
      </w:pPr>
    </w:p>
    <w:p w14:paraId="3D3A6F73" w14:textId="48189C9B" w:rsidR="0008787B" w:rsidRPr="00C2375E" w:rsidRDefault="0008787B" w:rsidP="00C2375E">
      <w:pPr>
        <w:pStyle w:val="ListParagraph"/>
        <w:numPr>
          <w:ilvl w:val="0"/>
          <w:numId w:val="9"/>
        </w:numPr>
        <w:jc w:val="both"/>
        <w:rPr>
          <w:b/>
          <w:sz w:val="28"/>
          <w:rPrChange w:id="5" w:author="Blankson, Gifty" w:date="2020-07-20T01:40:00Z">
            <w:rPr/>
          </w:rPrChange>
        </w:rPr>
        <w:pPrChange w:id="6" w:author="Blankson, Gifty" w:date="2020-07-20T01:40:00Z">
          <w:pPr>
            <w:jc w:val="both"/>
          </w:pPr>
        </w:pPrChange>
      </w:pPr>
      <w:r w:rsidRPr="00C2375E">
        <w:rPr>
          <w:b/>
          <w:sz w:val="28"/>
          <w:rPrChange w:id="7" w:author="Blankson, Gifty" w:date="2020-07-20T01:40:00Z">
            <w:rPr/>
          </w:rPrChange>
        </w:rPr>
        <w:t>Overview</w:t>
      </w:r>
    </w:p>
    <w:p w14:paraId="05D26087" w14:textId="6DAE9DE4" w:rsidR="0008787B" w:rsidDel="00C2375E" w:rsidRDefault="0008787B" w:rsidP="00C2375E">
      <w:pPr>
        <w:jc w:val="both"/>
        <w:rPr>
          <w:del w:id="8" w:author="Blankson, Gifty" w:date="2020-07-20T01:40:00Z"/>
        </w:rPr>
        <w:pPrChange w:id="9" w:author="Blankson, Gifty" w:date="2020-07-20T01:41:00Z">
          <w:pPr>
            <w:jc w:val="both"/>
          </w:pPr>
        </w:pPrChange>
      </w:pPr>
    </w:p>
    <w:p w14:paraId="72CDD509" w14:textId="1F825FEE" w:rsidR="00BF3160" w:rsidDel="00C2375E" w:rsidRDefault="00F90353" w:rsidP="00C2375E">
      <w:pPr>
        <w:ind w:left="720"/>
        <w:jc w:val="both"/>
        <w:rPr>
          <w:del w:id="10" w:author="Blankson, Gifty" w:date="2020-07-20T01:40:00Z"/>
        </w:rPr>
        <w:pPrChange w:id="11" w:author="Blankson, Gifty" w:date="2020-07-20T01:41:00Z">
          <w:pPr>
            <w:jc w:val="both"/>
          </w:pPr>
        </w:pPrChange>
      </w:pPr>
      <w:r>
        <w:t>In this</w:t>
      </w:r>
      <w:r w:rsidR="0008787B">
        <w:t xml:space="preserve"> </w:t>
      </w:r>
      <w:r w:rsidR="00BF3160">
        <w:t>experiment</w:t>
      </w:r>
      <w:r w:rsidR="0008787B">
        <w:t>, you</w:t>
      </w:r>
      <w:r w:rsidR="00800661">
        <w:t xml:space="preserve"> </w:t>
      </w:r>
      <w:r w:rsidR="0008787B">
        <w:t>will determine, quantitatively, the amount of phosphate</w:t>
      </w:r>
    </w:p>
    <w:p w14:paraId="5D72AABC" w14:textId="54E8ABF0" w:rsidR="0008787B" w:rsidRDefault="0008787B" w:rsidP="00C2375E">
      <w:pPr>
        <w:ind w:left="720"/>
        <w:jc w:val="both"/>
        <w:pPrChange w:id="12" w:author="Blankson, Gifty" w:date="2020-07-20T01:41:00Z">
          <w:pPr>
            <w:jc w:val="both"/>
          </w:pPr>
        </w:pPrChange>
      </w:pPr>
      <w:r>
        <w:t>(PO</w:t>
      </w:r>
      <w:r>
        <w:rPr>
          <w:vertAlign w:val="subscript"/>
        </w:rPr>
        <w:t>4</w:t>
      </w:r>
      <w:r>
        <w:rPr>
          <w:vertAlign w:val="superscript"/>
        </w:rPr>
        <w:t>3-</w:t>
      </w:r>
      <w:r>
        <w:t>)</w:t>
      </w:r>
      <w:r w:rsidR="005734B8">
        <w:t xml:space="preserve">, expressed as phosphorous P in mg/L, </w:t>
      </w:r>
      <w:r>
        <w:t>present in water sample</w:t>
      </w:r>
      <w:r w:rsidR="005734B8">
        <w:t>s collected at End Creek</w:t>
      </w:r>
      <w:r>
        <w:t xml:space="preserve"> using an ascorbic acid/spectrophotometric-based method.</w:t>
      </w:r>
    </w:p>
    <w:p w14:paraId="130CE0DE" w14:textId="6652AC2B" w:rsidR="0008787B" w:rsidRDefault="0008787B">
      <w:pPr>
        <w:jc w:val="both"/>
        <w:rPr>
          <w:ins w:id="13" w:author="Blankson, Gifty" w:date="2020-07-20T01:40:00Z"/>
        </w:rPr>
      </w:pPr>
    </w:p>
    <w:p w14:paraId="0CA3DA6C" w14:textId="77777777" w:rsidR="00C2375E" w:rsidRDefault="00C2375E">
      <w:pPr>
        <w:jc w:val="both"/>
      </w:pPr>
    </w:p>
    <w:p w14:paraId="701B4DB5" w14:textId="2593C1CA" w:rsidR="0008787B" w:rsidRPr="00C2375E" w:rsidRDefault="0008787B" w:rsidP="00C2375E">
      <w:pPr>
        <w:pStyle w:val="ListParagraph"/>
        <w:numPr>
          <w:ilvl w:val="0"/>
          <w:numId w:val="9"/>
        </w:numPr>
        <w:jc w:val="both"/>
        <w:rPr>
          <w:b/>
          <w:sz w:val="32"/>
          <w:rPrChange w:id="14" w:author="Blankson, Gifty" w:date="2020-07-20T01:40:00Z">
            <w:rPr/>
          </w:rPrChange>
        </w:rPr>
        <w:pPrChange w:id="15" w:author="Blankson, Gifty" w:date="2020-07-20T01:40:00Z">
          <w:pPr>
            <w:jc w:val="both"/>
          </w:pPr>
        </w:pPrChange>
      </w:pPr>
      <w:r w:rsidRPr="00C2375E">
        <w:rPr>
          <w:b/>
          <w:sz w:val="32"/>
          <w:rPrChange w:id="16" w:author="Blankson, Gifty" w:date="2020-07-20T01:40:00Z">
            <w:rPr/>
          </w:rPrChange>
        </w:rPr>
        <w:t>Introduction</w:t>
      </w:r>
    </w:p>
    <w:p w14:paraId="62810745" w14:textId="047C51B9" w:rsidR="0008787B" w:rsidDel="00C2375E" w:rsidRDefault="0008787B">
      <w:pPr>
        <w:jc w:val="both"/>
        <w:rPr>
          <w:del w:id="17" w:author="Blankson, Gifty" w:date="2020-07-20T01:40:00Z"/>
        </w:rPr>
      </w:pPr>
    </w:p>
    <w:p w14:paraId="0B00DF46" w14:textId="77777777" w:rsidR="0008787B" w:rsidRDefault="0008787B" w:rsidP="00C2375E">
      <w:pPr>
        <w:ind w:left="720"/>
        <w:jc w:val="both"/>
        <w:pPrChange w:id="18" w:author="Blankson, Gifty" w:date="2020-07-20T01:41:00Z">
          <w:pPr>
            <w:jc w:val="both"/>
          </w:pPr>
        </w:pPrChange>
      </w:pPr>
      <w:r>
        <w:t xml:space="preserve">The phosphate ion is an essential plant nutrient, and is also essential to life.  However, it is often depleted in soil, and hence phosphorus is the main component in most fertilizers.  Runoff from fertilizer in aquatic ecosystems may thus lead to abnormally high phosphate levels, leading to a pollution hazard.  </w:t>
      </w:r>
    </w:p>
    <w:p w14:paraId="3B8247E9" w14:textId="77777777" w:rsidR="0008787B" w:rsidRDefault="0008787B">
      <w:pPr>
        <w:jc w:val="both"/>
      </w:pPr>
    </w:p>
    <w:p w14:paraId="100D9A6D" w14:textId="68F59CEF" w:rsidR="0008787B" w:rsidRDefault="0008787B" w:rsidP="00C2375E">
      <w:pPr>
        <w:ind w:left="720"/>
        <w:jc w:val="both"/>
        <w:pPrChange w:id="19" w:author="Blankson, Gifty" w:date="2020-07-20T01:41:00Z">
          <w:pPr>
            <w:jc w:val="both"/>
          </w:pPr>
        </w:pPrChange>
      </w:pPr>
      <w:r>
        <w:t>The chemistry of phosphate is much more complicated than that of most polyatomic ions.  There are many different forms of phosphorus as an ion, so the simplest one, PO</w:t>
      </w:r>
      <w:r>
        <w:rPr>
          <w:vertAlign w:val="subscript"/>
        </w:rPr>
        <w:t>4</w:t>
      </w:r>
      <w:r>
        <w:rPr>
          <w:vertAlign w:val="superscript"/>
        </w:rPr>
        <w:t>3-</w:t>
      </w:r>
      <w:r>
        <w:t xml:space="preserve">, is termed </w:t>
      </w:r>
      <w:r>
        <w:rPr>
          <w:i/>
          <w:iCs/>
        </w:rPr>
        <w:t>orthophosphate</w:t>
      </w:r>
      <w:r>
        <w:t>.  The amount of orthophosphate present may be determined by the ascorbic acid/molybdenum blue method.  In this method, ammonium paramolybdate, (NH</w:t>
      </w:r>
      <w:r>
        <w:rPr>
          <w:vertAlign w:val="subscript"/>
        </w:rPr>
        <w:t>4</w:t>
      </w:r>
      <w:r>
        <w:t>)</w:t>
      </w:r>
      <w:r>
        <w:rPr>
          <w:vertAlign w:val="subscript"/>
        </w:rPr>
        <w:t>6</w:t>
      </w:r>
      <w:r>
        <w:t>Mo</w:t>
      </w:r>
      <w:r>
        <w:rPr>
          <w:vertAlign w:val="subscript"/>
        </w:rPr>
        <w:t>7</w:t>
      </w:r>
      <w:r>
        <w:t>O</w:t>
      </w:r>
      <w:r>
        <w:rPr>
          <w:vertAlign w:val="subscript"/>
        </w:rPr>
        <w:t>24</w:t>
      </w:r>
      <w:r>
        <w:t>∙4H</w:t>
      </w:r>
      <w:r>
        <w:rPr>
          <w:vertAlign w:val="subscript"/>
        </w:rPr>
        <w:t>2</w:t>
      </w:r>
      <w:r>
        <w:t>O, reacts with orthophosphate in acidic solution and in the presence of potassium antimonyl tartrate, C</w:t>
      </w:r>
      <w:r>
        <w:rPr>
          <w:vertAlign w:val="subscript"/>
        </w:rPr>
        <w:t>8</w:t>
      </w:r>
      <w:r>
        <w:t>H</w:t>
      </w:r>
      <w:r>
        <w:rPr>
          <w:vertAlign w:val="subscript"/>
        </w:rPr>
        <w:t>4</w:t>
      </w:r>
      <w:r>
        <w:t>K</w:t>
      </w:r>
      <w:r>
        <w:rPr>
          <w:vertAlign w:val="subscript"/>
        </w:rPr>
        <w:t>2</w:t>
      </w:r>
      <w:r>
        <w:t>O</w:t>
      </w:r>
      <w:r>
        <w:rPr>
          <w:vertAlign w:val="subscript"/>
        </w:rPr>
        <w:t>12</w:t>
      </w:r>
      <w:r>
        <w:t>Sb</w:t>
      </w:r>
      <w:r>
        <w:rPr>
          <w:vertAlign w:val="subscript"/>
        </w:rPr>
        <w:t>2</w:t>
      </w:r>
      <w:r>
        <w:t>, to produce phosphomolybdic acid, H</w:t>
      </w:r>
      <w:r>
        <w:rPr>
          <w:vertAlign w:val="subscript"/>
        </w:rPr>
        <w:t>3</w:t>
      </w:r>
      <w:r>
        <w:t>[P(Mo</w:t>
      </w:r>
      <w:r>
        <w:rPr>
          <w:vertAlign w:val="subscript"/>
        </w:rPr>
        <w:t>3</w:t>
      </w:r>
      <w:r>
        <w:t>O</w:t>
      </w:r>
      <w:r>
        <w:rPr>
          <w:vertAlign w:val="subscript"/>
        </w:rPr>
        <w:t>10</w:t>
      </w:r>
      <w:r>
        <w:t>)</w:t>
      </w:r>
      <w:r>
        <w:rPr>
          <w:vertAlign w:val="subscript"/>
        </w:rPr>
        <w:t>4</w:t>
      </w:r>
      <w:r>
        <w:t xml:space="preserve">].  This acid, in turn, </w:t>
      </w:r>
      <w:r w:rsidR="0091702E">
        <w:t xml:space="preserve">reacts </w:t>
      </w:r>
      <w:r w:rsidR="00B41951">
        <w:t>with ascorbic</w:t>
      </w:r>
      <w:r>
        <w:t xml:space="preserve"> acid, C</w:t>
      </w:r>
      <w:r>
        <w:rPr>
          <w:vertAlign w:val="subscript"/>
        </w:rPr>
        <w:t>6</w:t>
      </w:r>
      <w:r>
        <w:t>H</w:t>
      </w:r>
      <w:r>
        <w:rPr>
          <w:vertAlign w:val="subscript"/>
        </w:rPr>
        <w:t>8</w:t>
      </w:r>
      <w:r>
        <w:t>O</w:t>
      </w:r>
      <w:r>
        <w:rPr>
          <w:vertAlign w:val="subscript"/>
        </w:rPr>
        <w:t>6</w:t>
      </w:r>
      <w:r>
        <w:t>, to produce intensely colored molybdenum blue.  “Molybdenum blue” is actually not a single compound, but a complex mixture of polyoxomolybdate (POM) ions.  The role of potassium antimonyl tartrate is as a catalyst.</w:t>
      </w:r>
    </w:p>
    <w:p w14:paraId="74EA06D6" w14:textId="77777777" w:rsidR="0008787B" w:rsidRDefault="0008787B">
      <w:pPr>
        <w:jc w:val="both"/>
      </w:pPr>
    </w:p>
    <w:p w14:paraId="51152545" w14:textId="77777777" w:rsidR="0008787B" w:rsidRDefault="0008787B" w:rsidP="00C2375E">
      <w:pPr>
        <w:ind w:left="720"/>
        <w:jc w:val="both"/>
        <w:pPrChange w:id="20" w:author="Blankson, Gifty" w:date="2020-07-20T01:41:00Z">
          <w:pPr>
            <w:jc w:val="both"/>
          </w:pPr>
        </w:pPrChange>
      </w:pPr>
      <w:r>
        <w:t>12 Mo</w:t>
      </w:r>
      <w:r>
        <w:rPr>
          <w:vertAlign w:val="subscript"/>
        </w:rPr>
        <w:t>7</w:t>
      </w:r>
      <w:r>
        <w:t>O</w:t>
      </w:r>
      <w:r>
        <w:rPr>
          <w:vertAlign w:val="subscript"/>
        </w:rPr>
        <w:t>24</w:t>
      </w:r>
      <w:r>
        <w:rPr>
          <w:vertAlign w:val="superscript"/>
        </w:rPr>
        <w:t>6-</w:t>
      </w:r>
      <w:r>
        <w:t>(aq) + 7 PO</w:t>
      </w:r>
      <w:r>
        <w:rPr>
          <w:vertAlign w:val="subscript"/>
        </w:rPr>
        <w:t>4</w:t>
      </w:r>
      <w:r>
        <w:rPr>
          <w:vertAlign w:val="superscript"/>
        </w:rPr>
        <w:t>3-</w:t>
      </w:r>
      <w:r>
        <w:t>(aq) + 93 H</w:t>
      </w:r>
      <w:r>
        <w:rPr>
          <w:vertAlign w:val="superscript"/>
        </w:rPr>
        <w:t>+</w:t>
      </w:r>
      <w:r>
        <w:t xml:space="preserve">(aq) </w:t>
      </w:r>
      <w:r>
        <w:sym w:font="Wingdings" w:char="F0E0"/>
      </w:r>
      <w:r>
        <w:t xml:space="preserve"> 7 H</w:t>
      </w:r>
      <w:r>
        <w:rPr>
          <w:vertAlign w:val="subscript"/>
        </w:rPr>
        <w:t>3</w:t>
      </w:r>
      <w:r>
        <w:t>[P(Mo</w:t>
      </w:r>
      <w:r>
        <w:rPr>
          <w:vertAlign w:val="subscript"/>
        </w:rPr>
        <w:t>3</w:t>
      </w:r>
      <w:r>
        <w:t>O</w:t>
      </w:r>
      <w:r>
        <w:rPr>
          <w:vertAlign w:val="subscript"/>
        </w:rPr>
        <w:t>10</w:t>
      </w:r>
      <w:r>
        <w:t>)</w:t>
      </w:r>
      <w:r>
        <w:rPr>
          <w:vertAlign w:val="subscript"/>
        </w:rPr>
        <w:t>4</w:t>
      </w:r>
      <w:r>
        <w:t>](aq) + 36 H</w:t>
      </w:r>
      <w:r>
        <w:rPr>
          <w:vertAlign w:val="subscript"/>
        </w:rPr>
        <w:t>2</w:t>
      </w:r>
      <w:r>
        <w:t>O(l)</w:t>
      </w:r>
    </w:p>
    <w:p w14:paraId="3343A6B4" w14:textId="77777777" w:rsidR="0008787B" w:rsidRDefault="0008787B" w:rsidP="00C2375E">
      <w:pPr>
        <w:ind w:left="720"/>
        <w:jc w:val="both"/>
        <w:pPrChange w:id="21" w:author="Blankson, Gifty" w:date="2020-07-20T01:41:00Z">
          <w:pPr>
            <w:jc w:val="both"/>
          </w:pPr>
        </w:pPrChange>
      </w:pPr>
      <w:r>
        <w:t>H</w:t>
      </w:r>
      <w:r>
        <w:rPr>
          <w:vertAlign w:val="subscript"/>
        </w:rPr>
        <w:t>3</w:t>
      </w:r>
      <w:r>
        <w:t>[P(Mo</w:t>
      </w:r>
      <w:r>
        <w:rPr>
          <w:vertAlign w:val="subscript"/>
        </w:rPr>
        <w:t>3</w:t>
      </w:r>
      <w:r>
        <w:t>O</w:t>
      </w:r>
      <w:r>
        <w:rPr>
          <w:vertAlign w:val="subscript"/>
        </w:rPr>
        <w:t>10</w:t>
      </w:r>
      <w:r>
        <w:t>)</w:t>
      </w:r>
      <w:r>
        <w:rPr>
          <w:vertAlign w:val="subscript"/>
        </w:rPr>
        <w:t>4</w:t>
      </w:r>
      <w:r>
        <w:t>](aq) + C</w:t>
      </w:r>
      <w:r>
        <w:rPr>
          <w:vertAlign w:val="subscript"/>
        </w:rPr>
        <w:t>6</w:t>
      </w:r>
      <w:r>
        <w:t>H</w:t>
      </w:r>
      <w:r>
        <w:rPr>
          <w:vertAlign w:val="subscript"/>
        </w:rPr>
        <w:t>8</w:t>
      </w:r>
      <w:r>
        <w:t>O</w:t>
      </w:r>
      <w:r>
        <w:rPr>
          <w:vertAlign w:val="subscript"/>
        </w:rPr>
        <w:t>6</w:t>
      </w:r>
      <w:r>
        <w:t xml:space="preserve">(aq) </w:t>
      </w:r>
      <w:r>
        <w:sym w:font="Wingdings" w:char="F0E0"/>
      </w:r>
      <w:r>
        <w:t xml:space="preserve"> “molybdenum blue” + C</w:t>
      </w:r>
      <w:r>
        <w:rPr>
          <w:vertAlign w:val="subscript"/>
        </w:rPr>
        <w:t>6</w:t>
      </w:r>
      <w:r>
        <w:t>H</w:t>
      </w:r>
      <w:r>
        <w:rPr>
          <w:vertAlign w:val="subscript"/>
        </w:rPr>
        <w:t>6</w:t>
      </w:r>
      <w:r>
        <w:t>O</w:t>
      </w:r>
      <w:r>
        <w:rPr>
          <w:vertAlign w:val="subscript"/>
        </w:rPr>
        <w:t>6</w:t>
      </w:r>
      <w:r>
        <w:t>(aq)</w:t>
      </w:r>
    </w:p>
    <w:p w14:paraId="455F0AAD" w14:textId="77777777" w:rsidR="0008787B" w:rsidRDefault="0008787B">
      <w:pPr>
        <w:jc w:val="both"/>
        <w:rPr>
          <w:bCs/>
        </w:rPr>
      </w:pPr>
    </w:p>
    <w:p w14:paraId="6A296D08" w14:textId="77777777" w:rsidR="0008787B" w:rsidRDefault="0008787B" w:rsidP="00C2375E">
      <w:pPr>
        <w:ind w:left="720"/>
        <w:jc w:val="both"/>
        <w:pPrChange w:id="22" w:author="Blankson, Gifty" w:date="2020-07-20T01:41:00Z">
          <w:pPr>
            <w:jc w:val="both"/>
          </w:pPr>
        </w:pPrChange>
      </w:pPr>
      <w:r>
        <w:t>Once each orthophosphate sample has been converted into molybdenum blue, you will then use UV/Visible spectrophotometry to measure the concentration of molybdenum blue.  Recall that the absorbance (</w:t>
      </w:r>
      <w:r>
        <w:rPr>
          <w:i/>
          <w:iCs/>
        </w:rPr>
        <w:t>A</w:t>
      </w:r>
      <w:r>
        <w:t>) of a colored sample is directly related to the molar concentration (</w:t>
      </w:r>
      <w:r>
        <w:rPr>
          <w:i/>
          <w:iCs/>
        </w:rPr>
        <w:t>c</w:t>
      </w:r>
      <w:r>
        <w:t>) of the colored species according to Beer’s Law.</w:t>
      </w:r>
    </w:p>
    <w:p w14:paraId="5248B21C" w14:textId="77777777" w:rsidR="0008787B" w:rsidRDefault="0008787B">
      <w:pPr>
        <w:jc w:val="both"/>
      </w:pPr>
    </w:p>
    <w:p w14:paraId="49E5ACB8" w14:textId="77777777" w:rsidR="0008787B" w:rsidRDefault="0008787B" w:rsidP="00C2375E">
      <w:pPr>
        <w:ind w:left="720" w:firstLine="720"/>
        <w:jc w:val="both"/>
        <w:pPrChange w:id="23" w:author="Blankson, Gifty" w:date="2020-07-20T01:41:00Z">
          <w:pPr>
            <w:ind w:firstLine="720"/>
            <w:jc w:val="both"/>
          </w:pPr>
        </w:pPrChange>
      </w:pPr>
      <w:r>
        <w:rPr>
          <w:i/>
          <w:iCs/>
        </w:rPr>
        <w:t>A</w:t>
      </w:r>
      <w:r>
        <w:t xml:space="preserve"> = </w:t>
      </w:r>
      <w:r>
        <w:rPr>
          <w:rFonts w:ascii="Symbol" w:hAnsi="Symbol"/>
        </w:rPr>
        <w:t></w:t>
      </w:r>
      <w:r>
        <w:rPr>
          <w:i/>
          <w:iCs/>
        </w:rPr>
        <w:t>bc</w:t>
      </w:r>
      <w:r>
        <w:tab/>
      </w:r>
      <w:r>
        <w:tab/>
      </w:r>
      <w:r>
        <w:tab/>
      </w:r>
      <w:r>
        <w:tab/>
      </w:r>
      <w:r>
        <w:tab/>
      </w:r>
      <w:r>
        <w:tab/>
      </w:r>
      <w:r>
        <w:tab/>
      </w:r>
      <w:r>
        <w:tab/>
      </w:r>
      <w:r>
        <w:tab/>
        <w:t>(1)</w:t>
      </w:r>
    </w:p>
    <w:p w14:paraId="0B1FF2CD" w14:textId="77777777" w:rsidR="0008787B" w:rsidRDefault="0008787B">
      <w:pPr>
        <w:jc w:val="both"/>
      </w:pPr>
    </w:p>
    <w:p w14:paraId="63B261C9" w14:textId="7C8D60A3" w:rsidR="0008787B" w:rsidRDefault="0008787B" w:rsidP="00C2375E">
      <w:pPr>
        <w:ind w:left="720"/>
        <w:jc w:val="both"/>
        <w:pPrChange w:id="24" w:author="Blankson, Gifty" w:date="2020-07-20T01:41:00Z">
          <w:pPr>
            <w:jc w:val="both"/>
          </w:pPr>
        </w:pPrChange>
      </w:pPr>
      <w:r>
        <w:t xml:space="preserve">In Equation (1), </w:t>
      </w:r>
      <w:r>
        <w:rPr>
          <w:rFonts w:ascii="Symbol" w:hAnsi="Symbol"/>
        </w:rPr>
        <w:t></w:t>
      </w:r>
      <w:r>
        <w:t xml:space="preserve"> is the molar absorptivity, characteristic of a particular species, and </w:t>
      </w:r>
      <w:r>
        <w:rPr>
          <w:i/>
          <w:iCs/>
        </w:rPr>
        <w:t>b</w:t>
      </w:r>
      <w:r>
        <w:t xml:space="preserve"> is the path length of the cuvette.  The molar absorptivity depends on the wavelength used; </w:t>
      </w:r>
      <w:r w:rsidRPr="00800661">
        <w:rPr>
          <w:b/>
        </w:rPr>
        <w:t>for molybdenum blue, an optimal wavelength is 880 nm.</w:t>
      </w:r>
      <w:r>
        <w:t xml:space="preserve">  To determine </w:t>
      </w:r>
      <w:r>
        <w:rPr>
          <w:rFonts w:ascii="Symbol" w:hAnsi="Symbol"/>
        </w:rPr>
        <w:t></w:t>
      </w:r>
      <w:r>
        <w:t xml:space="preserve">, you will </w:t>
      </w:r>
      <w:r w:rsidR="00800661">
        <w:t>plot the absorbance</w:t>
      </w:r>
      <w:r>
        <w:t xml:space="preserve"> of a series of standards with known orthophosphate concentration, and construct a calibration curve between the absorbance of molybdenum blue and the concentration of orthophosphate.  Then, u</w:t>
      </w:r>
      <w:r w:rsidR="00800661">
        <w:t>sing the calibration curve, you</w:t>
      </w:r>
      <w:r>
        <w:t xml:space="preserve"> will determine the amount of orthophosphate present in the water sample</w:t>
      </w:r>
      <w:r w:rsidR="005734B8">
        <w:t xml:space="preserve"> (expressed as total phosphorus P in mg/L)</w:t>
      </w:r>
      <w:r>
        <w:t>.</w:t>
      </w:r>
    </w:p>
    <w:p w14:paraId="4D5E4884" w14:textId="77777777" w:rsidR="0008787B" w:rsidRDefault="0008787B">
      <w:pPr>
        <w:jc w:val="both"/>
      </w:pPr>
    </w:p>
    <w:p w14:paraId="61DC0DB0" w14:textId="77777777" w:rsidR="0008787B" w:rsidRDefault="0008787B" w:rsidP="00C2375E">
      <w:pPr>
        <w:ind w:left="720"/>
        <w:jc w:val="both"/>
        <w:rPr>
          <w:bCs/>
        </w:rPr>
        <w:pPrChange w:id="25" w:author="Blankson, Gifty" w:date="2020-07-20T01:41:00Z">
          <w:pPr>
            <w:jc w:val="both"/>
          </w:pPr>
        </w:pPrChange>
      </w:pPr>
      <w:r>
        <w:t xml:space="preserve">Because phosphate is such a ubiquitous ion, care must be taken to handle glassware and other containers very carefully, to prevent inadvertent contamination of natural water samples with </w:t>
      </w:r>
      <w:r>
        <w:lastRenderedPageBreak/>
        <w:t xml:space="preserve">phosphates found in the lab.  </w:t>
      </w:r>
      <w:r>
        <w:rPr>
          <w:b/>
          <w:bCs/>
          <w:u w:val="single"/>
        </w:rPr>
        <w:t>All glassware must be acid-washed before it comes in contact with any phosphate standard or water sample.</w:t>
      </w:r>
    </w:p>
    <w:p w14:paraId="6CB432A1" w14:textId="77777777" w:rsidR="005734B8" w:rsidRDefault="005734B8">
      <w:pPr>
        <w:jc w:val="both"/>
        <w:rPr>
          <w:b/>
          <w:sz w:val="28"/>
        </w:rPr>
      </w:pPr>
    </w:p>
    <w:p w14:paraId="533E7E33" w14:textId="77777777" w:rsidR="00C2375E" w:rsidRDefault="00C2375E">
      <w:pPr>
        <w:jc w:val="both"/>
        <w:rPr>
          <w:ins w:id="26" w:author="Blankson, Gifty" w:date="2020-07-20T01:41:00Z"/>
          <w:b/>
          <w:sz w:val="28"/>
        </w:rPr>
      </w:pPr>
    </w:p>
    <w:p w14:paraId="48EC31B7" w14:textId="5546B496" w:rsidR="0008787B" w:rsidRPr="00C2375E" w:rsidRDefault="0008787B" w:rsidP="00C2375E">
      <w:pPr>
        <w:pStyle w:val="ListParagraph"/>
        <w:numPr>
          <w:ilvl w:val="0"/>
          <w:numId w:val="9"/>
        </w:numPr>
        <w:jc w:val="both"/>
        <w:rPr>
          <w:b/>
          <w:sz w:val="28"/>
          <w:rPrChange w:id="27" w:author="Blankson, Gifty" w:date="2020-07-20T01:42:00Z">
            <w:rPr/>
          </w:rPrChange>
        </w:rPr>
        <w:pPrChange w:id="28" w:author="Blankson, Gifty" w:date="2020-07-20T01:42:00Z">
          <w:pPr>
            <w:jc w:val="both"/>
          </w:pPr>
        </w:pPrChange>
      </w:pPr>
      <w:r w:rsidRPr="00C2375E">
        <w:rPr>
          <w:b/>
          <w:sz w:val="28"/>
          <w:rPrChange w:id="29" w:author="Blankson, Gifty" w:date="2020-07-20T01:42:00Z">
            <w:rPr/>
          </w:rPrChange>
        </w:rPr>
        <w:t>Materials and Equipment</w:t>
      </w:r>
    </w:p>
    <w:p w14:paraId="283C174B" w14:textId="105DF404" w:rsidR="0008787B" w:rsidDel="00C2375E" w:rsidRDefault="0008787B">
      <w:pPr>
        <w:jc w:val="both"/>
        <w:rPr>
          <w:del w:id="30" w:author="Blankson, Gifty" w:date="2020-07-20T01:42:00Z"/>
        </w:rPr>
      </w:pPr>
    </w:p>
    <w:p w14:paraId="24565B9C" w14:textId="77777777" w:rsidR="0008787B" w:rsidRDefault="0008787B">
      <w:pPr>
        <w:numPr>
          <w:ilvl w:val="0"/>
          <w:numId w:val="2"/>
        </w:numPr>
        <w:jc w:val="both"/>
      </w:pPr>
      <w:r>
        <w:t>Water sample</w:t>
      </w:r>
      <w:r w:rsidR="00A67234">
        <w:t>s from End Creek</w:t>
      </w:r>
    </w:p>
    <w:p w14:paraId="20052E77" w14:textId="27682E34" w:rsidR="0008787B" w:rsidRDefault="0008787B">
      <w:pPr>
        <w:numPr>
          <w:ilvl w:val="0"/>
          <w:numId w:val="2"/>
        </w:numPr>
        <w:jc w:val="both"/>
      </w:pPr>
      <w:r>
        <w:t xml:space="preserve">Five </w:t>
      </w:r>
      <w:r w:rsidR="005734B8">
        <w:t xml:space="preserve">phosphorous </w:t>
      </w:r>
      <w:r>
        <w:t>standards</w:t>
      </w:r>
      <w:r w:rsidR="00D83CE2">
        <w:t xml:space="preserve"> (</w:t>
      </w:r>
      <w:r w:rsidR="00F74B25">
        <w:t>mg/L</w:t>
      </w:r>
      <w:r w:rsidR="00D83CE2">
        <w:t>)</w:t>
      </w:r>
      <w:r>
        <w:t>: 0.</w:t>
      </w:r>
      <w:r w:rsidR="00A67234">
        <w:t>05</w:t>
      </w:r>
      <w:r>
        <w:t xml:space="preserve"> mg/L, 0.</w:t>
      </w:r>
      <w:r w:rsidR="00A67234">
        <w:t>1</w:t>
      </w:r>
      <w:r w:rsidR="00F74B25">
        <w:t>0</w:t>
      </w:r>
      <w:r>
        <w:t xml:space="preserve"> mg/L, 0.</w:t>
      </w:r>
      <w:r w:rsidR="00A67234">
        <w:t>2</w:t>
      </w:r>
      <w:r w:rsidR="00F74B25">
        <w:t>0</w:t>
      </w:r>
      <w:r>
        <w:t xml:space="preserve"> mg/L, 0.</w:t>
      </w:r>
      <w:r w:rsidR="00A67234">
        <w:t>3</w:t>
      </w:r>
      <w:r w:rsidR="00F74B25">
        <w:t>0</w:t>
      </w:r>
      <w:r>
        <w:t xml:space="preserve"> mg/L, </w:t>
      </w:r>
      <w:r w:rsidR="00A67234">
        <w:t>0.40</w:t>
      </w:r>
      <w:r>
        <w:t xml:space="preserve"> mg/L.</w:t>
      </w:r>
    </w:p>
    <w:p w14:paraId="01D446F4" w14:textId="77777777" w:rsidR="0008787B" w:rsidRDefault="0008787B">
      <w:pPr>
        <w:numPr>
          <w:ilvl w:val="0"/>
          <w:numId w:val="2"/>
        </w:numPr>
        <w:jc w:val="both"/>
      </w:pPr>
      <w:r>
        <w:t>5 M H</w:t>
      </w:r>
      <w:r>
        <w:rPr>
          <w:vertAlign w:val="subscript"/>
        </w:rPr>
        <w:t>2</w:t>
      </w:r>
      <w:r>
        <w:t>SO</w:t>
      </w:r>
      <w:r>
        <w:rPr>
          <w:vertAlign w:val="subscript"/>
        </w:rPr>
        <w:t>4</w:t>
      </w:r>
    </w:p>
    <w:p w14:paraId="47B2A933" w14:textId="77777777" w:rsidR="0008787B" w:rsidRDefault="0008787B">
      <w:pPr>
        <w:numPr>
          <w:ilvl w:val="0"/>
          <w:numId w:val="2"/>
        </w:numPr>
        <w:jc w:val="both"/>
      </w:pPr>
      <w:r>
        <w:t>Phenolphthalein indicator solution</w:t>
      </w:r>
    </w:p>
    <w:p w14:paraId="2C11E9F7" w14:textId="77777777" w:rsidR="0008787B" w:rsidRDefault="0008787B">
      <w:pPr>
        <w:numPr>
          <w:ilvl w:val="0"/>
          <w:numId w:val="2"/>
        </w:numPr>
        <w:jc w:val="both"/>
      </w:pPr>
      <w:r>
        <w:t>Potassium antimonyl tartrate solution</w:t>
      </w:r>
    </w:p>
    <w:p w14:paraId="46496A71" w14:textId="77777777" w:rsidR="0008787B" w:rsidRDefault="0008787B">
      <w:pPr>
        <w:numPr>
          <w:ilvl w:val="0"/>
          <w:numId w:val="2"/>
        </w:numPr>
        <w:jc w:val="both"/>
      </w:pPr>
      <w:r>
        <w:t>Ammonium molybdate solution (20 g ammonium paramolybdate tetrahydrate/500 mL water)</w:t>
      </w:r>
    </w:p>
    <w:p w14:paraId="0985565C" w14:textId="77777777" w:rsidR="0008787B" w:rsidRDefault="0008787B">
      <w:pPr>
        <w:numPr>
          <w:ilvl w:val="0"/>
          <w:numId w:val="2"/>
        </w:numPr>
        <w:jc w:val="both"/>
      </w:pPr>
      <w:r>
        <w:t>Ascorbic acid solution (0.1 M)</w:t>
      </w:r>
    </w:p>
    <w:p w14:paraId="5B4EAAB6" w14:textId="362C5747" w:rsidR="0008787B" w:rsidRDefault="0008787B">
      <w:pPr>
        <w:numPr>
          <w:ilvl w:val="0"/>
          <w:numId w:val="2"/>
        </w:numPr>
        <w:jc w:val="both"/>
      </w:pPr>
      <w:r>
        <w:t>10% HCl solution</w:t>
      </w:r>
    </w:p>
    <w:p w14:paraId="5E1D21FF" w14:textId="2676333F" w:rsidR="005734B8" w:rsidRDefault="005734B8">
      <w:pPr>
        <w:numPr>
          <w:ilvl w:val="0"/>
          <w:numId w:val="2"/>
        </w:numPr>
        <w:jc w:val="both"/>
      </w:pPr>
      <w:r>
        <w:t>Agilent Cary 60 UV-VIS spectrophotometer</w:t>
      </w:r>
    </w:p>
    <w:p w14:paraId="1F98AF1C" w14:textId="77777777" w:rsidR="00DB461B" w:rsidRDefault="00DB461B">
      <w:pPr>
        <w:numPr>
          <w:ilvl w:val="0"/>
          <w:numId w:val="2"/>
        </w:numPr>
        <w:jc w:val="both"/>
      </w:pPr>
    </w:p>
    <w:p w14:paraId="3E7D33E2" w14:textId="243B97CB" w:rsidR="00DB461B" w:rsidRDefault="00DB461B" w:rsidP="00C2375E">
      <w:pPr>
        <w:ind w:left="720"/>
        <w:jc w:val="both"/>
        <w:pPrChange w:id="31" w:author="Blankson, Gifty" w:date="2020-07-20T01:42:00Z">
          <w:pPr>
            <w:jc w:val="both"/>
          </w:pPr>
        </w:pPrChange>
      </w:pPr>
      <w:r>
        <w:rPr>
          <w:noProof/>
        </w:rPr>
        <w:drawing>
          <wp:inline distT="0" distB="0" distL="0" distR="0" wp14:anchorId="1D3AFDF8" wp14:editId="7B2DE7E9">
            <wp:extent cx="4705350" cy="2943225"/>
            <wp:effectExtent l="0" t="0" r="0" b="9525"/>
            <wp:docPr id="2" name="Picture 2" descr="UV-Vis spectrometer, Efficient UV-Vis, Cary 60 UV-Vis | Agil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V-Vis spectrometer, Efficient UV-Vis, Cary 60 UV-Vis | Agilen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05350" cy="2943225"/>
                    </a:xfrm>
                    <a:prstGeom prst="rect">
                      <a:avLst/>
                    </a:prstGeom>
                    <a:noFill/>
                    <a:ln>
                      <a:noFill/>
                    </a:ln>
                  </pic:spPr>
                </pic:pic>
              </a:graphicData>
            </a:graphic>
          </wp:inline>
        </w:drawing>
      </w:r>
    </w:p>
    <w:p w14:paraId="73F7F728" w14:textId="77777777" w:rsidR="0008787B" w:rsidRDefault="0008787B">
      <w:pPr>
        <w:jc w:val="both"/>
      </w:pPr>
    </w:p>
    <w:p w14:paraId="1785201E" w14:textId="77777777" w:rsidR="00C2375E" w:rsidRDefault="00C2375E">
      <w:pPr>
        <w:jc w:val="both"/>
        <w:rPr>
          <w:ins w:id="32" w:author="Blankson, Gifty" w:date="2020-07-20T01:42:00Z"/>
          <w:b/>
          <w:sz w:val="28"/>
        </w:rPr>
      </w:pPr>
    </w:p>
    <w:p w14:paraId="0AD1C115" w14:textId="7DC63738" w:rsidR="0008787B" w:rsidRPr="00C2375E" w:rsidRDefault="00742049" w:rsidP="00C2375E">
      <w:pPr>
        <w:pStyle w:val="ListParagraph"/>
        <w:numPr>
          <w:ilvl w:val="0"/>
          <w:numId w:val="9"/>
        </w:numPr>
        <w:jc w:val="both"/>
        <w:rPr>
          <w:b/>
          <w:sz w:val="28"/>
          <w:rPrChange w:id="33" w:author="Blankson, Gifty" w:date="2020-07-20T01:42:00Z">
            <w:rPr/>
          </w:rPrChange>
        </w:rPr>
        <w:pPrChange w:id="34" w:author="Blankson, Gifty" w:date="2020-07-20T01:42:00Z">
          <w:pPr>
            <w:jc w:val="both"/>
          </w:pPr>
        </w:pPrChange>
      </w:pPr>
      <w:r w:rsidRPr="00C2375E">
        <w:rPr>
          <w:b/>
          <w:sz w:val="28"/>
          <w:rPrChange w:id="35" w:author="Blankson, Gifty" w:date="2020-07-20T01:42:00Z">
            <w:rPr/>
          </w:rPrChange>
        </w:rPr>
        <w:t xml:space="preserve">Simulated </w:t>
      </w:r>
      <w:r w:rsidR="0008787B" w:rsidRPr="00C2375E">
        <w:rPr>
          <w:b/>
          <w:sz w:val="28"/>
          <w:rPrChange w:id="36" w:author="Blankson, Gifty" w:date="2020-07-20T01:42:00Z">
            <w:rPr/>
          </w:rPrChange>
        </w:rPr>
        <w:t>Procedure</w:t>
      </w:r>
    </w:p>
    <w:p w14:paraId="2BE8E65F" w14:textId="77777777" w:rsidR="0008787B" w:rsidDel="00C2375E" w:rsidRDefault="0008787B" w:rsidP="00C2375E">
      <w:pPr>
        <w:ind w:left="720"/>
        <w:jc w:val="both"/>
        <w:rPr>
          <w:del w:id="37" w:author="Blankson, Gifty" w:date="2020-07-20T01:42:00Z"/>
        </w:rPr>
        <w:pPrChange w:id="38" w:author="Blankson, Gifty" w:date="2020-07-20T01:42:00Z">
          <w:pPr>
            <w:jc w:val="both"/>
          </w:pPr>
        </w:pPrChange>
      </w:pPr>
    </w:p>
    <w:p w14:paraId="20DA96A4" w14:textId="77777777" w:rsidR="0008787B" w:rsidRDefault="0008787B" w:rsidP="00C2375E">
      <w:pPr>
        <w:ind w:left="720"/>
        <w:jc w:val="both"/>
        <w:pPrChange w:id="39" w:author="Blankson, Gifty" w:date="2020-07-20T01:42:00Z">
          <w:pPr>
            <w:jc w:val="both"/>
          </w:pPr>
        </w:pPrChange>
      </w:pPr>
      <w:r>
        <w:t>NOTE: Use latex gloves when handling glassware and in all subsequent steps, for your protection and to prevent contamination of the glassware with phosphates from your hands.</w:t>
      </w:r>
    </w:p>
    <w:p w14:paraId="7CD1DA08" w14:textId="77777777" w:rsidR="0008787B" w:rsidRDefault="0008787B">
      <w:pPr>
        <w:jc w:val="both"/>
      </w:pPr>
    </w:p>
    <w:p w14:paraId="19A6578D" w14:textId="77777777" w:rsidR="0008787B" w:rsidRDefault="0008787B" w:rsidP="00C2375E">
      <w:pPr>
        <w:ind w:left="720"/>
        <w:jc w:val="both"/>
        <w:pPrChange w:id="40" w:author="Blankson, Gifty" w:date="2020-07-20T01:42:00Z">
          <w:pPr>
            <w:jc w:val="both"/>
          </w:pPr>
        </w:pPrChange>
      </w:pPr>
      <w:r>
        <w:t>The outline of the procedure is as follows:</w:t>
      </w:r>
    </w:p>
    <w:p w14:paraId="1D796C67" w14:textId="77777777" w:rsidR="0008787B" w:rsidRDefault="0008787B" w:rsidP="00C2375E">
      <w:pPr>
        <w:numPr>
          <w:ilvl w:val="0"/>
          <w:numId w:val="3"/>
        </w:numPr>
        <w:tabs>
          <w:tab w:val="clear" w:pos="360"/>
          <w:tab w:val="num" w:pos="1080"/>
        </w:tabs>
        <w:ind w:left="1080"/>
        <w:jc w:val="both"/>
        <w:pPrChange w:id="41" w:author="Blankson, Gifty" w:date="2020-07-20T01:42:00Z">
          <w:pPr>
            <w:numPr>
              <w:numId w:val="3"/>
            </w:numPr>
            <w:tabs>
              <w:tab w:val="num" w:pos="360"/>
            </w:tabs>
            <w:ind w:left="360" w:hanging="360"/>
            <w:jc w:val="both"/>
          </w:pPr>
        </w:pPrChange>
      </w:pPr>
      <w:r>
        <w:t>Acid wash all glassware.</w:t>
      </w:r>
    </w:p>
    <w:p w14:paraId="56407D63" w14:textId="77777777" w:rsidR="0008787B" w:rsidRDefault="0008787B" w:rsidP="00C2375E">
      <w:pPr>
        <w:numPr>
          <w:ilvl w:val="0"/>
          <w:numId w:val="3"/>
        </w:numPr>
        <w:tabs>
          <w:tab w:val="clear" w:pos="360"/>
          <w:tab w:val="num" w:pos="1080"/>
        </w:tabs>
        <w:ind w:left="1080"/>
        <w:jc w:val="both"/>
        <w:pPrChange w:id="42" w:author="Blankson, Gifty" w:date="2020-07-20T01:42:00Z">
          <w:pPr>
            <w:numPr>
              <w:numId w:val="3"/>
            </w:numPr>
            <w:tabs>
              <w:tab w:val="num" w:pos="360"/>
            </w:tabs>
            <w:ind w:left="360" w:hanging="360"/>
            <w:jc w:val="both"/>
          </w:pPr>
        </w:pPrChange>
      </w:pPr>
      <w:r>
        <w:t>Prepare the molybdenum blue reagent.</w:t>
      </w:r>
    </w:p>
    <w:p w14:paraId="0317343B" w14:textId="77777777" w:rsidR="0008787B" w:rsidRDefault="0008787B" w:rsidP="00C2375E">
      <w:pPr>
        <w:numPr>
          <w:ilvl w:val="0"/>
          <w:numId w:val="3"/>
        </w:numPr>
        <w:tabs>
          <w:tab w:val="clear" w:pos="360"/>
          <w:tab w:val="num" w:pos="1080"/>
        </w:tabs>
        <w:ind w:left="1080"/>
        <w:jc w:val="both"/>
        <w:pPrChange w:id="43" w:author="Blankson, Gifty" w:date="2020-07-20T01:42:00Z">
          <w:pPr>
            <w:numPr>
              <w:numId w:val="3"/>
            </w:numPr>
            <w:tabs>
              <w:tab w:val="num" w:pos="360"/>
            </w:tabs>
            <w:ind w:left="360" w:hanging="360"/>
            <w:jc w:val="both"/>
          </w:pPr>
        </w:pPrChange>
      </w:pPr>
      <w:r>
        <w:t xml:space="preserve">For the water sample and for each of the five orthophosphate standards, perform the spectrophotometric analysis of molybdenum blue.  This result will yield the amount of </w:t>
      </w:r>
      <w:r>
        <w:rPr>
          <w:i/>
          <w:iCs/>
        </w:rPr>
        <w:t>total dissolved reactive phosphorus</w:t>
      </w:r>
      <w:r>
        <w:t>.</w:t>
      </w:r>
    </w:p>
    <w:p w14:paraId="2C3B792D" w14:textId="77777777" w:rsidR="0008787B" w:rsidRDefault="0008787B" w:rsidP="00C2375E">
      <w:pPr>
        <w:numPr>
          <w:ilvl w:val="0"/>
          <w:numId w:val="3"/>
        </w:numPr>
        <w:tabs>
          <w:tab w:val="clear" w:pos="360"/>
          <w:tab w:val="num" w:pos="1080"/>
        </w:tabs>
        <w:ind w:left="1080"/>
        <w:jc w:val="both"/>
        <w:pPrChange w:id="44" w:author="Blankson, Gifty" w:date="2020-07-20T01:42:00Z">
          <w:pPr>
            <w:numPr>
              <w:numId w:val="3"/>
            </w:numPr>
            <w:tabs>
              <w:tab w:val="num" w:pos="360"/>
            </w:tabs>
            <w:ind w:left="360" w:hanging="360"/>
            <w:jc w:val="both"/>
          </w:pPr>
        </w:pPrChange>
      </w:pPr>
      <w:r>
        <w:lastRenderedPageBreak/>
        <w:t>Using the data from the standards, construct a calibration curve relating absorbance to concentration of orthophosphate.</w:t>
      </w:r>
    </w:p>
    <w:p w14:paraId="00A4809B" w14:textId="4605EBF5" w:rsidR="0008787B" w:rsidRDefault="0008787B" w:rsidP="00C2375E">
      <w:pPr>
        <w:numPr>
          <w:ilvl w:val="0"/>
          <w:numId w:val="3"/>
        </w:numPr>
        <w:tabs>
          <w:tab w:val="clear" w:pos="360"/>
          <w:tab w:val="num" w:pos="1080"/>
        </w:tabs>
        <w:ind w:left="1080"/>
        <w:jc w:val="both"/>
        <w:pPrChange w:id="45" w:author="Blankson, Gifty" w:date="2020-07-20T01:42:00Z">
          <w:pPr>
            <w:numPr>
              <w:numId w:val="3"/>
            </w:numPr>
            <w:tabs>
              <w:tab w:val="num" w:pos="360"/>
            </w:tabs>
            <w:ind w:left="360" w:hanging="360"/>
            <w:jc w:val="both"/>
          </w:pPr>
        </w:pPrChange>
      </w:pPr>
      <w:r>
        <w:t xml:space="preserve">From the calibration curve, determine the concentration of orthophosphate </w:t>
      </w:r>
      <w:r w:rsidR="005734B8">
        <w:t xml:space="preserve">(expressed as P in mg/L) </w:t>
      </w:r>
      <w:r>
        <w:t>in the water sample.</w:t>
      </w:r>
    </w:p>
    <w:p w14:paraId="41E668D7" w14:textId="77777777" w:rsidR="0008787B" w:rsidRDefault="0008787B">
      <w:pPr>
        <w:jc w:val="both"/>
      </w:pPr>
    </w:p>
    <w:p w14:paraId="3F50D23A" w14:textId="77777777" w:rsidR="0008787B" w:rsidRDefault="0008787B" w:rsidP="00C2375E">
      <w:pPr>
        <w:pStyle w:val="Heading1"/>
        <w:ind w:left="720"/>
        <w:pPrChange w:id="46" w:author="Blankson, Gifty" w:date="2020-07-20T01:43:00Z">
          <w:pPr>
            <w:pStyle w:val="Heading1"/>
          </w:pPr>
        </w:pPrChange>
      </w:pPr>
      <w:r>
        <w:t>Procedure for Acid Washing of Glassware</w:t>
      </w:r>
    </w:p>
    <w:p w14:paraId="1A9DE360" w14:textId="02F3370B" w:rsidR="0008787B" w:rsidDel="00C2375E" w:rsidRDefault="0008787B" w:rsidP="00C2375E">
      <w:pPr>
        <w:ind w:left="720"/>
        <w:jc w:val="both"/>
        <w:rPr>
          <w:del w:id="47" w:author="Blankson, Gifty" w:date="2020-07-20T01:43:00Z"/>
        </w:rPr>
        <w:pPrChange w:id="48" w:author="Blankson, Gifty" w:date="2020-07-20T01:43:00Z">
          <w:pPr>
            <w:jc w:val="both"/>
          </w:pPr>
        </w:pPrChange>
      </w:pPr>
    </w:p>
    <w:p w14:paraId="3628875B" w14:textId="77777777" w:rsidR="0008787B" w:rsidRDefault="0008787B" w:rsidP="00C2375E">
      <w:pPr>
        <w:ind w:left="720"/>
        <w:jc w:val="both"/>
        <w:pPrChange w:id="49" w:author="Blankson, Gifty" w:date="2020-07-20T01:43:00Z">
          <w:pPr>
            <w:jc w:val="both"/>
          </w:pPr>
        </w:pPrChange>
      </w:pPr>
      <w:r>
        <w:t xml:space="preserve">For each piece of glassware you will be using for this analysis:  </w:t>
      </w:r>
    </w:p>
    <w:p w14:paraId="4BDD91B6" w14:textId="61BB2D4B" w:rsidR="0008787B" w:rsidDel="00C2375E" w:rsidRDefault="0008787B" w:rsidP="00C2375E">
      <w:pPr>
        <w:tabs>
          <w:tab w:val="num" w:pos="1080"/>
        </w:tabs>
        <w:ind w:left="720"/>
        <w:jc w:val="both"/>
        <w:rPr>
          <w:del w:id="50" w:author="Blankson, Gifty" w:date="2020-07-20T01:43:00Z"/>
        </w:rPr>
        <w:pPrChange w:id="51" w:author="Blankson, Gifty" w:date="2020-07-20T01:43:00Z">
          <w:pPr>
            <w:jc w:val="both"/>
          </w:pPr>
        </w:pPrChange>
      </w:pPr>
    </w:p>
    <w:p w14:paraId="0E2BE34A" w14:textId="77777777" w:rsidR="0008787B" w:rsidRDefault="0008787B" w:rsidP="00C2375E">
      <w:pPr>
        <w:numPr>
          <w:ilvl w:val="0"/>
          <w:numId w:val="1"/>
        </w:numPr>
        <w:tabs>
          <w:tab w:val="clear" w:pos="360"/>
          <w:tab w:val="num" w:pos="1080"/>
        </w:tabs>
        <w:ind w:left="1080"/>
        <w:jc w:val="both"/>
        <w:pPrChange w:id="52" w:author="Blankson, Gifty" w:date="2020-07-20T01:43:00Z">
          <w:pPr>
            <w:numPr>
              <w:numId w:val="1"/>
            </w:numPr>
            <w:tabs>
              <w:tab w:val="num" w:pos="360"/>
            </w:tabs>
            <w:ind w:left="360" w:hanging="360"/>
            <w:jc w:val="both"/>
          </w:pPr>
        </w:pPrChange>
      </w:pPr>
      <w:r>
        <w:t>Wash with a clean brush and phosphate-free detergent.</w:t>
      </w:r>
    </w:p>
    <w:p w14:paraId="44BB3E23" w14:textId="77777777" w:rsidR="0008787B" w:rsidRDefault="0008787B" w:rsidP="00C2375E">
      <w:pPr>
        <w:numPr>
          <w:ilvl w:val="0"/>
          <w:numId w:val="1"/>
        </w:numPr>
        <w:tabs>
          <w:tab w:val="clear" w:pos="360"/>
          <w:tab w:val="num" w:pos="1080"/>
        </w:tabs>
        <w:ind w:left="1080"/>
        <w:jc w:val="both"/>
        <w:pPrChange w:id="53" w:author="Blankson, Gifty" w:date="2020-07-20T01:43:00Z">
          <w:pPr>
            <w:numPr>
              <w:numId w:val="1"/>
            </w:numPr>
            <w:tabs>
              <w:tab w:val="num" w:pos="360"/>
            </w:tabs>
            <w:ind w:left="360" w:hanging="360"/>
            <w:jc w:val="both"/>
          </w:pPr>
        </w:pPrChange>
      </w:pPr>
      <w:r>
        <w:t>Rinse three times with cold tap water.</w:t>
      </w:r>
    </w:p>
    <w:p w14:paraId="5E4B9DA7" w14:textId="77777777" w:rsidR="0008787B" w:rsidRDefault="0008787B" w:rsidP="00C2375E">
      <w:pPr>
        <w:numPr>
          <w:ilvl w:val="0"/>
          <w:numId w:val="1"/>
        </w:numPr>
        <w:tabs>
          <w:tab w:val="clear" w:pos="360"/>
          <w:tab w:val="num" w:pos="1080"/>
        </w:tabs>
        <w:ind w:left="1080"/>
        <w:jc w:val="both"/>
        <w:pPrChange w:id="54" w:author="Blankson, Gifty" w:date="2020-07-20T01:43:00Z">
          <w:pPr>
            <w:numPr>
              <w:numId w:val="1"/>
            </w:numPr>
            <w:tabs>
              <w:tab w:val="num" w:pos="360"/>
            </w:tabs>
            <w:ind w:left="360" w:hanging="360"/>
            <w:jc w:val="both"/>
          </w:pPr>
        </w:pPrChange>
      </w:pPr>
      <w:r>
        <w:t>Rinse with a solution of 10% HCl.</w:t>
      </w:r>
    </w:p>
    <w:p w14:paraId="15EC00D0" w14:textId="77777777" w:rsidR="0008787B" w:rsidRDefault="0008787B" w:rsidP="00C2375E">
      <w:pPr>
        <w:numPr>
          <w:ilvl w:val="0"/>
          <w:numId w:val="1"/>
        </w:numPr>
        <w:tabs>
          <w:tab w:val="clear" w:pos="360"/>
          <w:tab w:val="num" w:pos="1080"/>
        </w:tabs>
        <w:ind w:left="1080"/>
        <w:jc w:val="both"/>
        <w:pPrChange w:id="55" w:author="Blankson, Gifty" w:date="2020-07-20T01:43:00Z">
          <w:pPr>
            <w:numPr>
              <w:numId w:val="1"/>
            </w:numPr>
            <w:tabs>
              <w:tab w:val="num" w:pos="360"/>
            </w:tabs>
            <w:ind w:left="360" w:hanging="360"/>
            <w:jc w:val="both"/>
          </w:pPr>
        </w:pPrChange>
      </w:pPr>
      <w:r>
        <w:t>Rinse three times with deionized water.</w:t>
      </w:r>
    </w:p>
    <w:p w14:paraId="19E7E9AE" w14:textId="77777777" w:rsidR="0008787B" w:rsidRDefault="0008787B">
      <w:pPr>
        <w:jc w:val="both"/>
        <w:rPr>
          <w:i/>
          <w:iCs/>
        </w:rPr>
      </w:pPr>
    </w:p>
    <w:p w14:paraId="2211CA34" w14:textId="77777777" w:rsidR="0008787B" w:rsidRDefault="0008787B" w:rsidP="00C2375E">
      <w:pPr>
        <w:pStyle w:val="Heading1"/>
        <w:ind w:left="720"/>
        <w:pPrChange w:id="56" w:author="Blankson, Gifty" w:date="2020-07-20T01:43:00Z">
          <w:pPr>
            <w:pStyle w:val="Heading1"/>
          </w:pPr>
        </w:pPrChange>
      </w:pPr>
      <w:r>
        <w:t>Procedure for the Preparation of the Molybdenum Blue Reagent</w:t>
      </w:r>
      <w:r w:rsidR="00D12A05">
        <w:t xml:space="preserve"> with Ascorbic Acid</w:t>
      </w:r>
    </w:p>
    <w:p w14:paraId="1F86E3AA" w14:textId="7F898A84" w:rsidR="0008787B" w:rsidDel="00C2375E" w:rsidRDefault="0008787B" w:rsidP="00C2375E">
      <w:pPr>
        <w:ind w:left="720"/>
        <w:jc w:val="both"/>
        <w:rPr>
          <w:del w:id="57" w:author="Blankson, Gifty" w:date="2020-07-20T01:43:00Z"/>
        </w:rPr>
        <w:pPrChange w:id="58" w:author="Blankson, Gifty" w:date="2020-07-20T01:43:00Z">
          <w:pPr>
            <w:jc w:val="both"/>
          </w:pPr>
        </w:pPrChange>
      </w:pPr>
    </w:p>
    <w:p w14:paraId="14D8C222" w14:textId="77777777" w:rsidR="0008787B" w:rsidRDefault="00D12A05" w:rsidP="00C2375E">
      <w:pPr>
        <w:ind w:left="720"/>
        <w:jc w:val="both"/>
        <w:pPrChange w:id="59" w:author="Blankson, Gifty" w:date="2020-07-20T01:43:00Z">
          <w:pPr>
            <w:jc w:val="both"/>
          </w:pPr>
        </w:pPrChange>
      </w:pPr>
      <w:r>
        <w:t>Using a graduated cylinder, measure 17.5 mL of molybdenum blue reagent w/o ascorbic acid and transfer to a beaker.  Add 7.5 mL deionized water to the pre-weighed ascorbic acid (0.132 g). Mix well and add to the previously measured molybdenum blue reagen</w:t>
      </w:r>
      <w:r w:rsidR="00076ABD">
        <w:t>t.  You should have a total of 2</w:t>
      </w:r>
      <w:r>
        <w:t>5.0 mL of reagent.</w:t>
      </w:r>
    </w:p>
    <w:p w14:paraId="5A9C4FDE" w14:textId="77777777" w:rsidR="0008787B" w:rsidRDefault="0008787B" w:rsidP="00C2375E">
      <w:pPr>
        <w:ind w:left="720"/>
        <w:jc w:val="both"/>
        <w:rPr>
          <w:b/>
          <w:bCs/>
          <w:u w:val="single"/>
        </w:rPr>
        <w:pPrChange w:id="60" w:author="Blankson, Gifty" w:date="2020-07-20T01:43:00Z">
          <w:pPr>
            <w:jc w:val="both"/>
          </w:pPr>
        </w:pPrChange>
      </w:pPr>
      <w:r>
        <w:rPr>
          <w:b/>
          <w:bCs/>
          <w:u w:val="single"/>
        </w:rPr>
        <w:t>This solution is only stable for 4 hours.</w:t>
      </w:r>
      <w:r>
        <w:t xml:space="preserve">  Thus, you must act quickly after preparing this reagent!</w:t>
      </w:r>
    </w:p>
    <w:p w14:paraId="39B0D65C" w14:textId="77777777" w:rsidR="0008787B" w:rsidRDefault="0008787B">
      <w:pPr>
        <w:jc w:val="both"/>
      </w:pPr>
    </w:p>
    <w:p w14:paraId="501C51AD" w14:textId="77777777" w:rsidR="0008787B" w:rsidRDefault="0008787B" w:rsidP="00C2375E">
      <w:pPr>
        <w:pStyle w:val="Heading1"/>
        <w:ind w:left="720"/>
        <w:pPrChange w:id="61" w:author="Blankson, Gifty" w:date="2020-07-20T01:47:00Z">
          <w:pPr>
            <w:pStyle w:val="Heading1"/>
          </w:pPr>
        </w:pPrChange>
      </w:pPr>
      <w:r>
        <w:t>Procedure for Spectrophotometric Analysis of Orthophosphate</w:t>
      </w:r>
    </w:p>
    <w:p w14:paraId="697633E9" w14:textId="3B22C7B4" w:rsidR="0008787B" w:rsidDel="00C2375E" w:rsidRDefault="0008787B" w:rsidP="00C2375E">
      <w:pPr>
        <w:tabs>
          <w:tab w:val="num" w:pos="1080"/>
        </w:tabs>
        <w:ind w:left="720"/>
        <w:jc w:val="both"/>
        <w:rPr>
          <w:del w:id="62" w:author="Blankson, Gifty" w:date="2020-07-20T01:47:00Z"/>
        </w:rPr>
        <w:pPrChange w:id="63" w:author="Blankson, Gifty" w:date="2020-07-20T01:47:00Z">
          <w:pPr>
            <w:jc w:val="both"/>
          </w:pPr>
        </w:pPrChange>
      </w:pPr>
    </w:p>
    <w:p w14:paraId="76B25838" w14:textId="77777777" w:rsidR="0008787B" w:rsidRDefault="0008787B" w:rsidP="00C2375E">
      <w:pPr>
        <w:numPr>
          <w:ilvl w:val="0"/>
          <w:numId w:val="4"/>
        </w:numPr>
        <w:tabs>
          <w:tab w:val="clear" w:pos="360"/>
          <w:tab w:val="num" w:pos="1080"/>
        </w:tabs>
        <w:ind w:left="1080"/>
        <w:jc w:val="both"/>
        <w:pPrChange w:id="64" w:author="Blankson, Gifty" w:date="2020-07-20T01:47:00Z">
          <w:pPr>
            <w:numPr>
              <w:numId w:val="4"/>
            </w:numPr>
            <w:tabs>
              <w:tab w:val="num" w:pos="360"/>
            </w:tabs>
            <w:ind w:left="360" w:hanging="360"/>
            <w:jc w:val="both"/>
          </w:pPr>
        </w:pPrChange>
      </w:pPr>
      <w:r>
        <w:t xml:space="preserve">Analyze water from </w:t>
      </w:r>
      <w:r w:rsidR="007F35E4">
        <w:t>one</w:t>
      </w:r>
      <w:r>
        <w:t xml:space="preserve"> site </w:t>
      </w:r>
      <w:r w:rsidR="00135FA5">
        <w:t>at least in</w:t>
      </w:r>
      <w:r>
        <w:t xml:space="preserve"> </w:t>
      </w:r>
      <w:r w:rsidR="00135FA5">
        <w:t>triplicate</w:t>
      </w:r>
      <w:r>
        <w:t xml:space="preserve"> measurement.</w:t>
      </w:r>
    </w:p>
    <w:p w14:paraId="32EF4FBC" w14:textId="77777777" w:rsidR="00D12A05" w:rsidRDefault="00D12A05" w:rsidP="00C2375E">
      <w:pPr>
        <w:numPr>
          <w:ilvl w:val="0"/>
          <w:numId w:val="4"/>
        </w:numPr>
        <w:tabs>
          <w:tab w:val="clear" w:pos="360"/>
          <w:tab w:val="num" w:pos="1080"/>
        </w:tabs>
        <w:ind w:left="1080"/>
        <w:jc w:val="both"/>
        <w:pPrChange w:id="65" w:author="Blankson, Gifty" w:date="2020-07-20T01:47:00Z">
          <w:pPr>
            <w:numPr>
              <w:numId w:val="4"/>
            </w:numPr>
            <w:tabs>
              <w:tab w:val="num" w:pos="360"/>
            </w:tabs>
            <w:ind w:left="360" w:hanging="360"/>
            <w:jc w:val="both"/>
          </w:pPr>
        </w:pPrChange>
      </w:pPr>
      <w:r>
        <w:t>Prepare nine dry 50-mL Erlenmeyer flasks.</w:t>
      </w:r>
    </w:p>
    <w:p w14:paraId="21D2AEA6" w14:textId="77777777" w:rsidR="00D12A05" w:rsidRDefault="00D12A05" w:rsidP="00C2375E">
      <w:pPr>
        <w:numPr>
          <w:ilvl w:val="0"/>
          <w:numId w:val="4"/>
        </w:numPr>
        <w:tabs>
          <w:tab w:val="clear" w:pos="360"/>
          <w:tab w:val="num" w:pos="1080"/>
        </w:tabs>
        <w:ind w:left="1080"/>
        <w:jc w:val="both"/>
        <w:pPrChange w:id="66" w:author="Blankson, Gifty" w:date="2020-07-20T01:47:00Z">
          <w:pPr>
            <w:numPr>
              <w:numId w:val="4"/>
            </w:numPr>
            <w:tabs>
              <w:tab w:val="num" w:pos="360"/>
            </w:tabs>
            <w:ind w:left="360" w:hanging="360"/>
            <w:jc w:val="both"/>
          </w:pPr>
        </w:pPrChange>
      </w:pPr>
      <w:r>
        <w:t xml:space="preserve">Label one flask “blank” and using the 10.0 mL volumetric pipette, transfer </w:t>
      </w:r>
      <w:r w:rsidR="0008787B">
        <w:t xml:space="preserve">10.00 mL of </w:t>
      </w:r>
      <w:r>
        <w:t>deionized water.</w:t>
      </w:r>
    </w:p>
    <w:p w14:paraId="2A82D77E" w14:textId="77777777" w:rsidR="00D12A05" w:rsidRDefault="00D12A05" w:rsidP="00C2375E">
      <w:pPr>
        <w:numPr>
          <w:ilvl w:val="0"/>
          <w:numId w:val="4"/>
        </w:numPr>
        <w:tabs>
          <w:tab w:val="clear" w:pos="360"/>
          <w:tab w:val="num" w:pos="1080"/>
        </w:tabs>
        <w:ind w:left="1080"/>
        <w:jc w:val="both"/>
        <w:pPrChange w:id="67" w:author="Blankson, Gifty" w:date="2020-07-20T01:47:00Z">
          <w:pPr>
            <w:numPr>
              <w:numId w:val="4"/>
            </w:numPr>
            <w:tabs>
              <w:tab w:val="num" w:pos="360"/>
            </w:tabs>
            <w:ind w:left="360" w:hanging="360"/>
            <w:jc w:val="both"/>
          </w:pPr>
        </w:pPrChange>
      </w:pPr>
      <w:r>
        <w:t xml:space="preserve">Label five flasks with the concentration of the five phosphate standards and pipette 10.00 mL of each standard in each designated flask. </w:t>
      </w:r>
    </w:p>
    <w:p w14:paraId="7891D7A9" w14:textId="77777777" w:rsidR="0008787B" w:rsidRDefault="00D12A05" w:rsidP="00C2375E">
      <w:pPr>
        <w:numPr>
          <w:ilvl w:val="0"/>
          <w:numId w:val="4"/>
        </w:numPr>
        <w:tabs>
          <w:tab w:val="clear" w:pos="360"/>
          <w:tab w:val="num" w:pos="1080"/>
        </w:tabs>
        <w:ind w:left="1080"/>
        <w:jc w:val="both"/>
        <w:pPrChange w:id="68" w:author="Blankson, Gifty" w:date="2020-07-20T01:47:00Z">
          <w:pPr>
            <w:numPr>
              <w:numId w:val="4"/>
            </w:numPr>
            <w:tabs>
              <w:tab w:val="num" w:pos="360"/>
            </w:tabs>
            <w:ind w:left="360" w:hanging="360"/>
            <w:jc w:val="both"/>
          </w:pPr>
        </w:pPrChange>
      </w:pPr>
      <w:r>
        <w:t xml:space="preserve">Label the remaining three flasks as “water sample” and transfer 10.00 mL </w:t>
      </w:r>
      <w:r w:rsidR="00021497">
        <w:t>of water from a specific site collected at Ladd Marsh.</w:t>
      </w:r>
    </w:p>
    <w:p w14:paraId="0E0B54E6" w14:textId="77777777" w:rsidR="0008787B" w:rsidRDefault="0008787B" w:rsidP="00C2375E">
      <w:pPr>
        <w:numPr>
          <w:ilvl w:val="0"/>
          <w:numId w:val="4"/>
        </w:numPr>
        <w:tabs>
          <w:tab w:val="clear" w:pos="360"/>
          <w:tab w:val="num" w:pos="1080"/>
        </w:tabs>
        <w:ind w:left="1080"/>
        <w:jc w:val="both"/>
        <w:pPrChange w:id="69" w:author="Blankson, Gifty" w:date="2020-07-20T01:47:00Z">
          <w:pPr>
            <w:numPr>
              <w:numId w:val="4"/>
            </w:numPr>
            <w:tabs>
              <w:tab w:val="num" w:pos="360"/>
            </w:tabs>
            <w:ind w:left="360" w:hanging="360"/>
            <w:jc w:val="both"/>
          </w:pPr>
        </w:pPrChange>
      </w:pPr>
      <w:r>
        <w:t>Add 1 drop of phenolphthalein indicator.  If the solution turns pink, add 5 M H</w:t>
      </w:r>
      <w:r>
        <w:rPr>
          <w:vertAlign w:val="subscript"/>
        </w:rPr>
        <w:t>2</w:t>
      </w:r>
      <w:r>
        <w:t>SO</w:t>
      </w:r>
      <w:r>
        <w:rPr>
          <w:vertAlign w:val="subscript"/>
        </w:rPr>
        <w:t>4</w:t>
      </w:r>
      <w:r>
        <w:t xml:space="preserve"> dropwise to just discharge the color.  (Make sure the eyedropper has also been acid-washed!)</w:t>
      </w:r>
    </w:p>
    <w:p w14:paraId="63C4C19C" w14:textId="77777777" w:rsidR="0008787B" w:rsidRDefault="0008787B" w:rsidP="00C2375E">
      <w:pPr>
        <w:numPr>
          <w:ilvl w:val="0"/>
          <w:numId w:val="4"/>
        </w:numPr>
        <w:tabs>
          <w:tab w:val="clear" w:pos="360"/>
          <w:tab w:val="num" w:pos="1080"/>
        </w:tabs>
        <w:ind w:left="1080"/>
        <w:jc w:val="both"/>
        <w:pPrChange w:id="70" w:author="Blankson, Gifty" w:date="2020-07-20T01:47:00Z">
          <w:pPr>
            <w:numPr>
              <w:numId w:val="4"/>
            </w:numPr>
            <w:tabs>
              <w:tab w:val="num" w:pos="360"/>
            </w:tabs>
            <w:ind w:left="360" w:hanging="360"/>
            <w:jc w:val="both"/>
          </w:pPr>
        </w:pPrChange>
      </w:pPr>
      <w:r>
        <w:t xml:space="preserve">Using a pipette, add </w:t>
      </w:r>
      <w:r>
        <w:rPr>
          <w:i/>
          <w:iCs/>
        </w:rPr>
        <w:t>exactly</w:t>
      </w:r>
      <w:r>
        <w:t xml:space="preserve"> 1.60 mL of molybdenum blue reagent </w:t>
      </w:r>
      <w:r w:rsidR="00021497">
        <w:t xml:space="preserve">to every flask </w:t>
      </w:r>
      <w:r>
        <w:t>and mix thoroughly.</w:t>
      </w:r>
    </w:p>
    <w:p w14:paraId="0E447782" w14:textId="77777777" w:rsidR="0008787B" w:rsidRDefault="0008787B" w:rsidP="00C2375E">
      <w:pPr>
        <w:numPr>
          <w:ilvl w:val="0"/>
          <w:numId w:val="4"/>
        </w:numPr>
        <w:tabs>
          <w:tab w:val="clear" w:pos="360"/>
          <w:tab w:val="num" w:pos="1080"/>
        </w:tabs>
        <w:ind w:left="1080"/>
        <w:jc w:val="both"/>
        <w:pPrChange w:id="71" w:author="Blankson, Gifty" w:date="2020-07-20T01:47:00Z">
          <w:pPr>
            <w:numPr>
              <w:numId w:val="4"/>
            </w:numPr>
            <w:tabs>
              <w:tab w:val="num" w:pos="360"/>
            </w:tabs>
            <w:ind w:left="360" w:hanging="360"/>
            <w:jc w:val="both"/>
          </w:pPr>
        </w:pPrChange>
      </w:pPr>
      <w:r>
        <w:t xml:space="preserve">After at least 10 minutes, but not longer than 30 minutes, measure the absorbance of the solution at </w:t>
      </w:r>
      <w:r w:rsidR="00C26917">
        <w:t>88</w:t>
      </w:r>
      <w:r>
        <w:t>0 nm.</w:t>
      </w:r>
    </w:p>
    <w:p w14:paraId="73A97709" w14:textId="77777777" w:rsidR="0008787B" w:rsidRDefault="0008787B" w:rsidP="00C2375E">
      <w:pPr>
        <w:ind w:left="720"/>
        <w:jc w:val="both"/>
        <w:pPrChange w:id="72" w:author="Blankson, Gifty" w:date="2020-07-20T01:47:00Z">
          <w:pPr>
            <w:jc w:val="both"/>
          </w:pPr>
        </w:pPrChange>
      </w:pPr>
    </w:p>
    <w:p w14:paraId="0B426AA0" w14:textId="77777777" w:rsidR="00DB461B" w:rsidRDefault="00DB461B" w:rsidP="00742049">
      <w:pPr>
        <w:jc w:val="both"/>
        <w:rPr>
          <w:b/>
        </w:rPr>
      </w:pPr>
    </w:p>
    <w:p w14:paraId="0E2A02A6" w14:textId="77777777" w:rsidR="00DB461B" w:rsidRDefault="00DB461B" w:rsidP="00742049">
      <w:pPr>
        <w:jc w:val="both"/>
        <w:rPr>
          <w:b/>
        </w:rPr>
      </w:pPr>
    </w:p>
    <w:p w14:paraId="1ABCA9A1" w14:textId="77777777" w:rsidR="00DB461B" w:rsidRDefault="00DB461B" w:rsidP="00742049">
      <w:pPr>
        <w:jc w:val="both"/>
        <w:rPr>
          <w:b/>
        </w:rPr>
      </w:pPr>
    </w:p>
    <w:p w14:paraId="72F8AE66" w14:textId="4EEBFC86" w:rsidR="00DB461B" w:rsidRPr="00C2375E" w:rsidDel="00C2375E" w:rsidRDefault="00DB461B" w:rsidP="00C2375E">
      <w:pPr>
        <w:pStyle w:val="ListParagraph"/>
        <w:numPr>
          <w:ilvl w:val="0"/>
          <w:numId w:val="1"/>
        </w:numPr>
        <w:jc w:val="both"/>
        <w:rPr>
          <w:del w:id="73" w:author="Blankson, Gifty" w:date="2020-07-20T01:47:00Z"/>
          <w:b/>
          <w:sz w:val="28"/>
          <w:szCs w:val="28"/>
          <w:rPrChange w:id="74" w:author="Blankson, Gifty" w:date="2020-07-20T01:47:00Z">
            <w:rPr>
              <w:del w:id="75" w:author="Blankson, Gifty" w:date="2020-07-20T01:47:00Z"/>
            </w:rPr>
          </w:rPrChange>
        </w:rPr>
        <w:pPrChange w:id="76" w:author="Blankson, Gifty" w:date="2020-07-20T01:47:00Z">
          <w:pPr>
            <w:jc w:val="both"/>
          </w:pPr>
        </w:pPrChange>
      </w:pPr>
    </w:p>
    <w:p w14:paraId="403D0229" w14:textId="5CC50CC5" w:rsidR="00DB461B" w:rsidRPr="00C2375E" w:rsidDel="00C2375E" w:rsidRDefault="00DB461B" w:rsidP="00C2375E">
      <w:pPr>
        <w:pStyle w:val="ListParagraph"/>
        <w:numPr>
          <w:ilvl w:val="0"/>
          <w:numId w:val="1"/>
        </w:numPr>
        <w:rPr>
          <w:del w:id="77" w:author="Blankson, Gifty" w:date="2020-07-20T01:47:00Z"/>
          <w:b/>
          <w:sz w:val="28"/>
          <w:szCs w:val="28"/>
          <w:rPrChange w:id="78" w:author="Blankson, Gifty" w:date="2020-07-20T01:47:00Z">
            <w:rPr>
              <w:del w:id="79" w:author="Blankson, Gifty" w:date="2020-07-20T01:47:00Z"/>
            </w:rPr>
          </w:rPrChange>
        </w:rPr>
        <w:pPrChange w:id="80" w:author="Blankson, Gifty" w:date="2020-07-20T01:47:00Z">
          <w:pPr>
            <w:jc w:val="both"/>
          </w:pPr>
        </w:pPrChange>
      </w:pPr>
    </w:p>
    <w:p w14:paraId="0A466F0A" w14:textId="7A084976" w:rsidR="00DB461B" w:rsidRPr="00C2375E" w:rsidDel="00C2375E" w:rsidRDefault="00DB461B" w:rsidP="00C2375E">
      <w:pPr>
        <w:pStyle w:val="ListParagraph"/>
        <w:numPr>
          <w:ilvl w:val="0"/>
          <w:numId w:val="1"/>
        </w:numPr>
        <w:rPr>
          <w:del w:id="81" w:author="Blankson, Gifty" w:date="2020-07-20T01:47:00Z"/>
          <w:b/>
          <w:sz w:val="28"/>
          <w:szCs w:val="28"/>
          <w:rPrChange w:id="82" w:author="Blankson, Gifty" w:date="2020-07-20T01:47:00Z">
            <w:rPr>
              <w:del w:id="83" w:author="Blankson, Gifty" w:date="2020-07-20T01:47:00Z"/>
            </w:rPr>
          </w:rPrChange>
        </w:rPr>
        <w:pPrChange w:id="84" w:author="Blankson, Gifty" w:date="2020-07-20T01:47:00Z">
          <w:pPr>
            <w:jc w:val="both"/>
          </w:pPr>
        </w:pPrChange>
      </w:pPr>
    </w:p>
    <w:p w14:paraId="6AF50B17" w14:textId="3836C280" w:rsidR="00DB461B" w:rsidRPr="00C2375E" w:rsidDel="00C2375E" w:rsidRDefault="00DB461B" w:rsidP="00C2375E">
      <w:pPr>
        <w:pStyle w:val="ListParagraph"/>
        <w:numPr>
          <w:ilvl w:val="0"/>
          <w:numId w:val="1"/>
        </w:numPr>
        <w:rPr>
          <w:del w:id="85" w:author="Blankson, Gifty" w:date="2020-07-20T01:47:00Z"/>
          <w:b/>
          <w:sz w:val="28"/>
          <w:szCs w:val="28"/>
          <w:rPrChange w:id="86" w:author="Blankson, Gifty" w:date="2020-07-20T01:47:00Z">
            <w:rPr>
              <w:del w:id="87" w:author="Blankson, Gifty" w:date="2020-07-20T01:47:00Z"/>
            </w:rPr>
          </w:rPrChange>
        </w:rPr>
        <w:pPrChange w:id="88" w:author="Blankson, Gifty" w:date="2020-07-20T01:47:00Z">
          <w:pPr>
            <w:jc w:val="both"/>
          </w:pPr>
        </w:pPrChange>
      </w:pPr>
    </w:p>
    <w:p w14:paraId="576B1603" w14:textId="1478501B" w:rsidR="00DB461B" w:rsidRPr="00C2375E" w:rsidDel="00C2375E" w:rsidRDefault="00DB461B" w:rsidP="00C2375E">
      <w:pPr>
        <w:pStyle w:val="ListParagraph"/>
        <w:numPr>
          <w:ilvl w:val="0"/>
          <w:numId w:val="1"/>
        </w:numPr>
        <w:rPr>
          <w:del w:id="89" w:author="Blankson, Gifty" w:date="2020-07-20T01:47:00Z"/>
          <w:b/>
          <w:sz w:val="28"/>
          <w:szCs w:val="28"/>
          <w:rPrChange w:id="90" w:author="Blankson, Gifty" w:date="2020-07-20T01:47:00Z">
            <w:rPr>
              <w:del w:id="91" w:author="Blankson, Gifty" w:date="2020-07-20T01:47:00Z"/>
            </w:rPr>
          </w:rPrChange>
        </w:rPr>
        <w:pPrChange w:id="92" w:author="Blankson, Gifty" w:date="2020-07-20T01:47:00Z">
          <w:pPr>
            <w:jc w:val="both"/>
          </w:pPr>
        </w:pPrChange>
      </w:pPr>
    </w:p>
    <w:p w14:paraId="4748990B" w14:textId="6C4B4C2F" w:rsidR="00742049" w:rsidRPr="00C2375E" w:rsidRDefault="00742049" w:rsidP="00C2375E">
      <w:pPr>
        <w:pStyle w:val="ListParagraph"/>
        <w:numPr>
          <w:ilvl w:val="0"/>
          <w:numId w:val="1"/>
        </w:numPr>
        <w:rPr>
          <w:b/>
          <w:sz w:val="28"/>
          <w:szCs w:val="28"/>
          <w:rPrChange w:id="93" w:author="Blankson, Gifty" w:date="2020-07-20T01:47:00Z">
            <w:rPr/>
          </w:rPrChange>
        </w:rPr>
        <w:pPrChange w:id="94" w:author="Blankson, Gifty" w:date="2020-07-20T01:47:00Z">
          <w:pPr>
            <w:jc w:val="both"/>
          </w:pPr>
        </w:pPrChange>
      </w:pPr>
      <w:r w:rsidRPr="00C2375E">
        <w:rPr>
          <w:b/>
          <w:sz w:val="28"/>
          <w:szCs w:val="28"/>
          <w:rPrChange w:id="95" w:author="Blankson, Gifty" w:date="2020-07-20T01:47:00Z">
            <w:rPr/>
          </w:rPrChange>
        </w:rPr>
        <w:t>Data from previous analyses:</w:t>
      </w:r>
    </w:p>
    <w:p w14:paraId="47240FBD" w14:textId="77777777" w:rsidR="005C7276" w:rsidRDefault="00742049" w:rsidP="00E51E73">
      <w:pPr>
        <w:ind w:left="720"/>
        <w:jc w:val="both"/>
        <w:pPrChange w:id="96" w:author="Blankson, Gifty" w:date="2020-07-20T01:47:00Z">
          <w:pPr>
            <w:jc w:val="both"/>
          </w:pPr>
        </w:pPrChange>
      </w:pPr>
      <w:r w:rsidRPr="00967ECE">
        <w:t xml:space="preserve">The following </w:t>
      </w:r>
      <w:r w:rsidR="005C7276">
        <w:t xml:space="preserve">absorbance values were recorded on phosphate standards.  </w:t>
      </w:r>
      <w:r w:rsidR="0014066C" w:rsidRPr="0014066C">
        <w:rPr>
          <w:b/>
        </w:rPr>
        <w:t xml:space="preserve">Please notice that the </w:t>
      </w:r>
      <w:r w:rsidR="0014066C">
        <w:rPr>
          <w:b/>
        </w:rPr>
        <w:t xml:space="preserve">standards </w:t>
      </w:r>
      <w:r w:rsidR="0014066C" w:rsidRPr="0014066C">
        <w:rPr>
          <w:b/>
        </w:rPr>
        <w:t>concentration is expressed as phosphorus (P) in mg/L</w:t>
      </w:r>
      <w:r w:rsidR="0014066C">
        <w:t xml:space="preserve">. </w:t>
      </w:r>
      <w:r w:rsidR="005C7276">
        <w:t>Use these data to construct the calibration plot:</w:t>
      </w:r>
    </w:p>
    <w:p w14:paraId="4D7CB035" w14:textId="77777777" w:rsidR="005C7276" w:rsidRDefault="005C7276" w:rsidP="00742049">
      <w:pPr>
        <w:jc w:val="both"/>
      </w:pPr>
    </w:p>
    <w:tbl>
      <w:tblPr>
        <w:tblW w:w="5335" w:type="dxa"/>
        <w:tblInd w:w="1345" w:type="dxa"/>
        <w:tblLook w:val="04A0" w:firstRow="1" w:lastRow="0" w:firstColumn="1" w:lastColumn="0" w:noHBand="0" w:noVBand="1"/>
        <w:tblPrChange w:id="97" w:author="Blankson, Gifty" w:date="2020-07-20T01:48:00Z">
          <w:tblPr>
            <w:tblW w:w="6680" w:type="dxa"/>
            <w:tblLook w:val="04A0" w:firstRow="1" w:lastRow="0" w:firstColumn="1" w:lastColumn="0" w:noHBand="0" w:noVBand="1"/>
          </w:tblPr>
        </w:tblPrChange>
      </w:tblPr>
      <w:tblGrid>
        <w:gridCol w:w="3645"/>
        <w:gridCol w:w="1690"/>
        <w:tblGridChange w:id="98">
          <w:tblGrid>
            <w:gridCol w:w="4990"/>
            <w:gridCol w:w="1690"/>
          </w:tblGrid>
        </w:tblGridChange>
      </w:tblGrid>
      <w:tr w:rsidR="005C7276" w14:paraId="3E4585FE" w14:textId="77777777" w:rsidTr="00E51E73">
        <w:trPr>
          <w:trHeight w:val="300"/>
          <w:trPrChange w:id="99" w:author="Blankson, Gifty" w:date="2020-07-20T01:48:00Z">
            <w:trPr>
              <w:trHeight w:val="300"/>
            </w:trPr>
          </w:trPrChange>
        </w:trPr>
        <w:tc>
          <w:tcPr>
            <w:tcW w:w="533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Change w:id="100" w:author="Blankson, Gifty" w:date="2020-07-20T01:48:00Z">
              <w:tcPr>
                <w:tcW w:w="66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tcPrChange>
          </w:tcPr>
          <w:p w14:paraId="4380C655" w14:textId="77777777" w:rsidR="005C7276" w:rsidRDefault="005C7276">
            <w:pPr>
              <w:jc w:val="center"/>
              <w:rPr>
                <w:rFonts w:ascii="Calibri" w:hAnsi="Calibri" w:cs="Calibri"/>
                <w:b/>
                <w:bCs/>
                <w:color w:val="000000"/>
                <w:sz w:val="22"/>
                <w:szCs w:val="22"/>
              </w:rPr>
            </w:pPr>
            <w:r>
              <w:rPr>
                <w:rFonts w:ascii="Calibri" w:hAnsi="Calibri" w:cs="Calibri"/>
                <w:b/>
                <w:bCs/>
                <w:color w:val="000000"/>
                <w:sz w:val="22"/>
                <w:szCs w:val="22"/>
              </w:rPr>
              <w:t>Phosphate (P) calibration data</w:t>
            </w:r>
          </w:p>
        </w:tc>
      </w:tr>
      <w:tr w:rsidR="005C7276" w14:paraId="18F1E6A5" w14:textId="77777777" w:rsidTr="00E51E73">
        <w:trPr>
          <w:trHeight w:val="300"/>
          <w:trPrChange w:id="101" w:author="Blankson, Gifty" w:date="2020-07-20T01:48:00Z">
            <w:trPr>
              <w:trHeight w:val="300"/>
            </w:trPr>
          </w:trPrChange>
        </w:trPr>
        <w:tc>
          <w:tcPr>
            <w:tcW w:w="3645" w:type="dxa"/>
            <w:tcBorders>
              <w:top w:val="nil"/>
              <w:left w:val="single" w:sz="4" w:space="0" w:color="auto"/>
              <w:bottom w:val="single" w:sz="4" w:space="0" w:color="auto"/>
              <w:right w:val="single" w:sz="4" w:space="0" w:color="auto"/>
            </w:tcBorders>
            <w:shd w:val="clear" w:color="auto" w:fill="auto"/>
            <w:noWrap/>
            <w:vAlign w:val="bottom"/>
            <w:hideMark/>
            <w:tcPrChange w:id="102" w:author="Blankson, Gifty" w:date="2020-07-20T01:48:00Z">
              <w:tcPr>
                <w:tcW w:w="4990"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0C323652" w14:textId="77777777" w:rsidR="005C7276" w:rsidRDefault="005C7276">
            <w:pPr>
              <w:jc w:val="center"/>
              <w:rPr>
                <w:rFonts w:ascii="Calibri" w:hAnsi="Calibri" w:cs="Calibri"/>
                <w:color w:val="000000"/>
                <w:sz w:val="22"/>
                <w:szCs w:val="22"/>
              </w:rPr>
            </w:pPr>
            <w:r>
              <w:rPr>
                <w:rFonts w:ascii="Calibri" w:hAnsi="Calibri" w:cs="Calibri"/>
                <w:color w:val="000000"/>
                <w:sz w:val="22"/>
                <w:szCs w:val="22"/>
              </w:rPr>
              <w:t>Phosphate (P) concentration (mg/L)</w:t>
            </w:r>
          </w:p>
        </w:tc>
        <w:tc>
          <w:tcPr>
            <w:tcW w:w="1690" w:type="dxa"/>
            <w:tcBorders>
              <w:top w:val="nil"/>
              <w:left w:val="nil"/>
              <w:bottom w:val="single" w:sz="4" w:space="0" w:color="auto"/>
              <w:right w:val="single" w:sz="4" w:space="0" w:color="auto"/>
            </w:tcBorders>
            <w:shd w:val="clear" w:color="auto" w:fill="auto"/>
            <w:noWrap/>
            <w:vAlign w:val="bottom"/>
            <w:hideMark/>
            <w:tcPrChange w:id="103" w:author="Blankson, Gifty" w:date="2020-07-20T01:48:00Z">
              <w:tcPr>
                <w:tcW w:w="1690" w:type="dxa"/>
                <w:tcBorders>
                  <w:top w:val="nil"/>
                  <w:left w:val="nil"/>
                  <w:bottom w:val="single" w:sz="4" w:space="0" w:color="auto"/>
                  <w:right w:val="single" w:sz="4" w:space="0" w:color="auto"/>
                </w:tcBorders>
                <w:shd w:val="clear" w:color="auto" w:fill="auto"/>
                <w:noWrap/>
                <w:vAlign w:val="bottom"/>
                <w:hideMark/>
              </w:tcPr>
            </w:tcPrChange>
          </w:tcPr>
          <w:p w14:paraId="7D5AA17B" w14:textId="77777777" w:rsidR="005C7276" w:rsidRDefault="005C7276">
            <w:pPr>
              <w:jc w:val="center"/>
              <w:rPr>
                <w:rFonts w:ascii="Calibri" w:hAnsi="Calibri" w:cs="Calibri"/>
                <w:color w:val="000000"/>
                <w:sz w:val="22"/>
                <w:szCs w:val="22"/>
              </w:rPr>
            </w:pPr>
            <w:r>
              <w:rPr>
                <w:rFonts w:ascii="Calibri" w:hAnsi="Calibri" w:cs="Calibri"/>
                <w:color w:val="000000"/>
                <w:sz w:val="22"/>
                <w:szCs w:val="22"/>
              </w:rPr>
              <w:t>Absorbance</w:t>
            </w:r>
          </w:p>
        </w:tc>
      </w:tr>
      <w:tr w:rsidR="005C7276" w14:paraId="6AB1AABA" w14:textId="77777777" w:rsidTr="00E51E73">
        <w:trPr>
          <w:trHeight w:val="315"/>
          <w:trPrChange w:id="104" w:author="Blankson, Gifty" w:date="2020-07-20T01:48:00Z">
            <w:trPr>
              <w:trHeight w:val="315"/>
            </w:trPr>
          </w:trPrChange>
        </w:trPr>
        <w:tc>
          <w:tcPr>
            <w:tcW w:w="3645" w:type="dxa"/>
            <w:tcBorders>
              <w:top w:val="nil"/>
              <w:left w:val="single" w:sz="4" w:space="0" w:color="auto"/>
              <w:bottom w:val="single" w:sz="4" w:space="0" w:color="auto"/>
              <w:right w:val="single" w:sz="4" w:space="0" w:color="auto"/>
            </w:tcBorders>
            <w:shd w:val="clear" w:color="auto" w:fill="auto"/>
            <w:noWrap/>
            <w:vAlign w:val="bottom"/>
            <w:hideMark/>
            <w:tcPrChange w:id="105" w:author="Blankson, Gifty" w:date="2020-07-20T01:48:00Z">
              <w:tcPr>
                <w:tcW w:w="4990"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1329FE44" w14:textId="77777777" w:rsidR="005C7276" w:rsidRDefault="005C7276">
            <w:pPr>
              <w:jc w:val="center"/>
              <w:rPr>
                <w:color w:val="000000"/>
              </w:rPr>
            </w:pPr>
            <w:r>
              <w:rPr>
                <w:color w:val="000000"/>
              </w:rPr>
              <w:t>0.00</w:t>
            </w:r>
          </w:p>
        </w:tc>
        <w:tc>
          <w:tcPr>
            <w:tcW w:w="1690" w:type="dxa"/>
            <w:tcBorders>
              <w:top w:val="nil"/>
              <w:left w:val="nil"/>
              <w:bottom w:val="single" w:sz="4" w:space="0" w:color="auto"/>
              <w:right w:val="single" w:sz="4" w:space="0" w:color="auto"/>
            </w:tcBorders>
            <w:shd w:val="clear" w:color="auto" w:fill="auto"/>
            <w:noWrap/>
            <w:vAlign w:val="bottom"/>
            <w:hideMark/>
            <w:tcPrChange w:id="106" w:author="Blankson, Gifty" w:date="2020-07-20T01:48:00Z">
              <w:tcPr>
                <w:tcW w:w="1690" w:type="dxa"/>
                <w:tcBorders>
                  <w:top w:val="nil"/>
                  <w:left w:val="nil"/>
                  <w:bottom w:val="single" w:sz="4" w:space="0" w:color="auto"/>
                  <w:right w:val="single" w:sz="4" w:space="0" w:color="auto"/>
                </w:tcBorders>
                <w:shd w:val="clear" w:color="auto" w:fill="auto"/>
                <w:noWrap/>
                <w:vAlign w:val="bottom"/>
                <w:hideMark/>
              </w:tcPr>
            </w:tcPrChange>
          </w:tcPr>
          <w:p w14:paraId="4D0C44A1" w14:textId="77777777" w:rsidR="005C7276" w:rsidRDefault="005C7276">
            <w:pPr>
              <w:jc w:val="center"/>
              <w:rPr>
                <w:color w:val="000000"/>
              </w:rPr>
            </w:pPr>
            <w:r>
              <w:rPr>
                <w:color w:val="000000"/>
              </w:rPr>
              <w:t>0.0000</w:t>
            </w:r>
          </w:p>
        </w:tc>
      </w:tr>
      <w:tr w:rsidR="005C7276" w14:paraId="3CC43982" w14:textId="77777777" w:rsidTr="00E51E73">
        <w:trPr>
          <w:trHeight w:val="315"/>
          <w:trPrChange w:id="107" w:author="Blankson, Gifty" w:date="2020-07-20T01:48:00Z">
            <w:trPr>
              <w:trHeight w:val="315"/>
            </w:trPr>
          </w:trPrChange>
        </w:trPr>
        <w:tc>
          <w:tcPr>
            <w:tcW w:w="3645" w:type="dxa"/>
            <w:tcBorders>
              <w:top w:val="nil"/>
              <w:left w:val="single" w:sz="4" w:space="0" w:color="auto"/>
              <w:bottom w:val="single" w:sz="4" w:space="0" w:color="auto"/>
              <w:right w:val="single" w:sz="4" w:space="0" w:color="auto"/>
            </w:tcBorders>
            <w:shd w:val="clear" w:color="auto" w:fill="auto"/>
            <w:noWrap/>
            <w:vAlign w:val="bottom"/>
            <w:hideMark/>
            <w:tcPrChange w:id="108" w:author="Blankson, Gifty" w:date="2020-07-20T01:48:00Z">
              <w:tcPr>
                <w:tcW w:w="4990"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3CEFA465" w14:textId="77777777" w:rsidR="005C7276" w:rsidRDefault="005C7276">
            <w:pPr>
              <w:jc w:val="center"/>
              <w:rPr>
                <w:color w:val="000000"/>
              </w:rPr>
            </w:pPr>
            <w:r>
              <w:rPr>
                <w:color w:val="000000"/>
              </w:rPr>
              <w:t>0.05</w:t>
            </w:r>
          </w:p>
        </w:tc>
        <w:tc>
          <w:tcPr>
            <w:tcW w:w="1690" w:type="dxa"/>
            <w:tcBorders>
              <w:top w:val="nil"/>
              <w:left w:val="nil"/>
              <w:bottom w:val="single" w:sz="4" w:space="0" w:color="auto"/>
              <w:right w:val="single" w:sz="4" w:space="0" w:color="auto"/>
            </w:tcBorders>
            <w:shd w:val="clear" w:color="auto" w:fill="auto"/>
            <w:noWrap/>
            <w:vAlign w:val="bottom"/>
            <w:hideMark/>
            <w:tcPrChange w:id="109" w:author="Blankson, Gifty" w:date="2020-07-20T01:48:00Z">
              <w:tcPr>
                <w:tcW w:w="1690" w:type="dxa"/>
                <w:tcBorders>
                  <w:top w:val="nil"/>
                  <w:left w:val="nil"/>
                  <w:bottom w:val="single" w:sz="4" w:space="0" w:color="auto"/>
                  <w:right w:val="single" w:sz="4" w:space="0" w:color="auto"/>
                </w:tcBorders>
                <w:shd w:val="clear" w:color="auto" w:fill="auto"/>
                <w:noWrap/>
                <w:vAlign w:val="bottom"/>
                <w:hideMark/>
              </w:tcPr>
            </w:tcPrChange>
          </w:tcPr>
          <w:p w14:paraId="50829613" w14:textId="77777777" w:rsidR="005C7276" w:rsidRDefault="005C7276">
            <w:pPr>
              <w:jc w:val="center"/>
              <w:rPr>
                <w:color w:val="000000"/>
              </w:rPr>
            </w:pPr>
            <w:r>
              <w:rPr>
                <w:color w:val="000000"/>
              </w:rPr>
              <w:t>0.0164</w:t>
            </w:r>
          </w:p>
        </w:tc>
      </w:tr>
      <w:tr w:rsidR="005C7276" w14:paraId="62914708" w14:textId="77777777" w:rsidTr="00E51E73">
        <w:trPr>
          <w:trHeight w:val="315"/>
          <w:trPrChange w:id="110" w:author="Blankson, Gifty" w:date="2020-07-20T01:48:00Z">
            <w:trPr>
              <w:trHeight w:val="315"/>
            </w:trPr>
          </w:trPrChange>
        </w:trPr>
        <w:tc>
          <w:tcPr>
            <w:tcW w:w="3645" w:type="dxa"/>
            <w:tcBorders>
              <w:top w:val="nil"/>
              <w:left w:val="single" w:sz="4" w:space="0" w:color="auto"/>
              <w:bottom w:val="single" w:sz="4" w:space="0" w:color="auto"/>
              <w:right w:val="single" w:sz="4" w:space="0" w:color="auto"/>
            </w:tcBorders>
            <w:shd w:val="clear" w:color="auto" w:fill="auto"/>
            <w:noWrap/>
            <w:vAlign w:val="bottom"/>
            <w:hideMark/>
            <w:tcPrChange w:id="111" w:author="Blankson, Gifty" w:date="2020-07-20T01:48:00Z">
              <w:tcPr>
                <w:tcW w:w="4990"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4EDF0B90" w14:textId="77777777" w:rsidR="005C7276" w:rsidRDefault="005C7276">
            <w:pPr>
              <w:jc w:val="center"/>
              <w:rPr>
                <w:color w:val="000000"/>
              </w:rPr>
            </w:pPr>
            <w:r>
              <w:rPr>
                <w:color w:val="000000"/>
              </w:rPr>
              <w:t>0.10</w:t>
            </w:r>
          </w:p>
        </w:tc>
        <w:tc>
          <w:tcPr>
            <w:tcW w:w="1690" w:type="dxa"/>
            <w:tcBorders>
              <w:top w:val="nil"/>
              <w:left w:val="nil"/>
              <w:bottom w:val="single" w:sz="4" w:space="0" w:color="auto"/>
              <w:right w:val="single" w:sz="4" w:space="0" w:color="auto"/>
            </w:tcBorders>
            <w:shd w:val="clear" w:color="auto" w:fill="auto"/>
            <w:noWrap/>
            <w:vAlign w:val="bottom"/>
            <w:hideMark/>
            <w:tcPrChange w:id="112" w:author="Blankson, Gifty" w:date="2020-07-20T01:48:00Z">
              <w:tcPr>
                <w:tcW w:w="1690" w:type="dxa"/>
                <w:tcBorders>
                  <w:top w:val="nil"/>
                  <w:left w:val="nil"/>
                  <w:bottom w:val="single" w:sz="4" w:space="0" w:color="auto"/>
                  <w:right w:val="single" w:sz="4" w:space="0" w:color="auto"/>
                </w:tcBorders>
                <w:shd w:val="clear" w:color="auto" w:fill="auto"/>
                <w:noWrap/>
                <w:vAlign w:val="bottom"/>
                <w:hideMark/>
              </w:tcPr>
            </w:tcPrChange>
          </w:tcPr>
          <w:p w14:paraId="5DCB7D42" w14:textId="77777777" w:rsidR="005C7276" w:rsidRDefault="005C7276">
            <w:pPr>
              <w:jc w:val="center"/>
              <w:rPr>
                <w:color w:val="000000"/>
              </w:rPr>
            </w:pPr>
            <w:r>
              <w:rPr>
                <w:color w:val="000000"/>
              </w:rPr>
              <w:t>0.0421</w:t>
            </w:r>
          </w:p>
        </w:tc>
      </w:tr>
      <w:tr w:rsidR="005C7276" w14:paraId="7DC7FCF1" w14:textId="77777777" w:rsidTr="00E51E73">
        <w:trPr>
          <w:trHeight w:val="315"/>
          <w:trPrChange w:id="113" w:author="Blankson, Gifty" w:date="2020-07-20T01:48:00Z">
            <w:trPr>
              <w:trHeight w:val="315"/>
            </w:trPr>
          </w:trPrChange>
        </w:trPr>
        <w:tc>
          <w:tcPr>
            <w:tcW w:w="3645" w:type="dxa"/>
            <w:tcBorders>
              <w:top w:val="nil"/>
              <w:left w:val="single" w:sz="4" w:space="0" w:color="auto"/>
              <w:bottom w:val="single" w:sz="4" w:space="0" w:color="auto"/>
              <w:right w:val="single" w:sz="4" w:space="0" w:color="auto"/>
            </w:tcBorders>
            <w:shd w:val="clear" w:color="auto" w:fill="auto"/>
            <w:noWrap/>
            <w:vAlign w:val="bottom"/>
            <w:hideMark/>
            <w:tcPrChange w:id="114" w:author="Blankson, Gifty" w:date="2020-07-20T01:48:00Z">
              <w:tcPr>
                <w:tcW w:w="4990"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7A5EF9FC" w14:textId="77777777" w:rsidR="005C7276" w:rsidRDefault="005C7276">
            <w:pPr>
              <w:jc w:val="center"/>
              <w:rPr>
                <w:color w:val="000000"/>
              </w:rPr>
            </w:pPr>
            <w:r>
              <w:rPr>
                <w:color w:val="000000"/>
              </w:rPr>
              <w:t>0.20</w:t>
            </w:r>
          </w:p>
        </w:tc>
        <w:tc>
          <w:tcPr>
            <w:tcW w:w="1690" w:type="dxa"/>
            <w:tcBorders>
              <w:top w:val="nil"/>
              <w:left w:val="nil"/>
              <w:bottom w:val="single" w:sz="4" w:space="0" w:color="auto"/>
              <w:right w:val="single" w:sz="4" w:space="0" w:color="auto"/>
            </w:tcBorders>
            <w:shd w:val="clear" w:color="auto" w:fill="auto"/>
            <w:noWrap/>
            <w:vAlign w:val="bottom"/>
            <w:hideMark/>
            <w:tcPrChange w:id="115" w:author="Blankson, Gifty" w:date="2020-07-20T01:48:00Z">
              <w:tcPr>
                <w:tcW w:w="1690" w:type="dxa"/>
                <w:tcBorders>
                  <w:top w:val="nil"/>
                  <w:left w:val="nil"/>
                  <w:bottom w:val="single" w:sz="4" w:space="0" w:color="auto"/>
                  <w:right w:val="single" w:sz="4" w:space="0" w:color="auto"/>
                </w:tcBorders>
                <w:shd w:val="clear" w:color="auto" w:fill="auto"/>
                <w:noWrap/>
                <w:vAlign w:val="bottom"/>
                <w:hideMark/>
              </w:tcPr>
            </w:tcPrChange>
          </w:tcPr>
          <w:p w14:paraId="28A930F5" w14:textId="77777777" w:rsidR="005C7276" w:rsidRDefault="005C7276">
            <w:pPr>
              <w:jc w:val="center"/>
              <w:rPr>
                <w:color w:val="000000"/>
              </w:rPr>
            </w:pPr>
            <w:r>
              <w:rPr>
                <w:color w:val="000000"/>
              </w:rPr>
              <w:t>0.0758</w:t>
            </w:r>
          </w:p>
        </w:tc>
      </w:tr>
      <w:tr w:rsidR="005C7276" w14:paraId="324B7518" w14:textId="77777777" w:rsidTr="00E51E73">
        <w:trPr>
          <w:trHeight w:val="315"/>
          <w:trPrChange w:id="116" w:author="Blankson, Gifty" w:date="2020-07-20T01:48:00Z">
            <w:trPr>
              <w:trHeight w:val="315"/>
            </w:trPr>
          </w:trPrChange>
        </w:trPr>
        <w:tc>
          <w:tcPr>
            <w:tcW w:w="3645" w:type="dxa"/>
            <w:tcBorders>
              <w:top w:val="nil"/>
              <w:left w:val="single" w:sz="4" w:space="0" w:color="auto"/>
              <w:bottom w:val="single" w:sz="4" w:space="0" w:color="auto"/>
              <w:right w:val="single" w:sz="4" w:space="0" w:color="auto"/>
            </w:tcBorders>
            <w:shd w:val="clear" w:color="auto" w:fill="auto"/>
            <w:noWrap/>
            <w:vAlign w:val="bottom"/>
            <w:hideMark/>
            <w:tcPrChange w:id="117" w:author="Blankson, Gifty" w:date="2020-07-20T01:48:00Z">
              <w:tcPr>
                <w:tcW w:w="4990"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7C3FB6DD" w14:textId="77777777" w:rsidR="005C7276" w:rsidRDefault="005C7276">
            <w:pPr>
              <w:jc w:val="center"/>
              <w:rPr>
                <w:color w:val="000000"/>
              </w:rPr>
            </w:pPr>
            <w:r>
              <w:rPr>
                <w:color w:val="000000"/>
              </w:rPr>
              <w:t>0.30</w:t>
            </w:r>
          </w:p>
        </w:tc>
        <w:tc>
          <w:tcPr>
            <w:tcW w:w="1690" w:type="dxa"/>
            <w:tcBorders>
              <w:top w:val="nil"/>
              <w:left w:val="nil"/>
              <w:bottom w:val="single" w:sz="4" w:space="0" w:color="auto"/>
              <w:right w:val="single" w:sz="4" w:space="0" w:color="auto"/>
            </w:tcBorders>
            <w:shd w:val="clear" w:color="auto" w:fill="auto"/>
            <w:noWrap/>
            <w:vAlign w:val="bottom"/>
            <w:hideMark/>
            <w:tcPrChange w:id="118" w:author="Blankson, Gifty" w:date="2020-07-20T01:48:00Z">
              <w:tcPr>
                <w:tcW w:w="1690" w:type="dxa"/>
                <w:tcBorders>
                  <w:top w:val="nil"/>
                  <w:left w:val="nil"/>
                  <w:bottom w:val="single" w:sz="4" w:space="0" w:color="auto"/>
                  <w:right w:val="single" w:sz="4" w:space="0" w:color="auto"/>
                </w:tcBorders>
                <w:shd w:val="clear" w:color="auto" w:fill="auto"/>
                <w:noWrap/>
                <w:vAlign w:val="bottom"/>
                <w:hideMark/>
              </w:tcPr>
            </w:tcPrChange>
          </w:tcPr>
          <w:p w14:paraId="33572C4E" w14:textId="77777777" w:rsidR="005C7276" w:rsidRDefault="005C7276">
            <w:pPr>
              <w:jc w:val="center"/>
              <w:rPr>
                <w:color w:val="000000"/>
              </w:rPr>
            </w:pPr>
            <w:r>
              <w:rPr>
                <w:color w:val="000000"/>
              </w:rPr>
              <w:t>0.1257</w:t>
            </w:r>
          </w:p>
        </w:tc>
      </w:tr>
      <w:tr w:rsidR="005C7276" w14:paraId="15999440" w14:textId="77777777" w:rsidTr="00E51E73">
        <w:trPr>
          <w:trHeight w:val="315"/>
          <w:trPrChange w:id="119" w:author="Blankson, Gifty" w:date="2020-07-20T01:48:00Z">
            <w:trPr>
              <w:trHeight w:val="315"/>
            </w:trPr>
          </w:trPrChange>
        </w:trPr>
        <w:tc>
          <w:tcPr>
            <w:tcW w:w="3645" w:type="dxa"/>
            <w:tcBorders>
              <w:top w:val="nil"/>
              <w:left w:val="single" w:sz="4" w:space="0" w:color="auto"/>
              <w:bottom w:val="single" w:sz="4" w:space="0" w:color="auto"/>
              <w:right w:val="single" w:sz="4" w:space="0" w:color="auto"/>
            </w:tcBorders>
            <w:shd w:val="clear" w:color="auto" w:fill="auto"/>
            <w:noWrap/>
            <w:vAlign w:val="bottom"/>
            <w:hideMark/>
            <w:tcPrChange w:id="120" w:author="Blankson, Gifty" w:date="2020-07-20T01:48:00Z">
              <w:tcPr>
                <w:tcW w:w="4990"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13D7DB82" w14:textId="77777777" w:rsidR="005C7276" w:rsidRDefault="005C7276">
            <w:pPr>
              <w:jc w:val="center"/>
              <w:rPr>
                <w:color w:val="000000"/>
              </w:rPr>
            </w:pPr>
            <w:r>
              <w:rPr>
                <w:color w:val="000000"/>
              </w:rPr>
              <w:t>0.40</w:t>
            </w:r>
          </w:p>
        </w:tc>
        <w:tc>
          <w:tcPr>
            <w:tcW w:w="1690" w:type="dxa"/>
            <w:tcBorders>
              <w:top w:val="nil"/>
              <w:left w:val="nil"/>
              <w:bottom w:val="single" w:sz="4" w:space="0" w:color="auto"/>
              <w:right w:val="single" w:sz="4" w:space="0" w:color="auto"/>
            </w:tcBorders>
            <w:shd w:val="clear" w:color="auto" w:fill="auto"/>
            <w:noWrap/>
            <w:vAlign w:val="bottom"/>
            <w:hideMark/>
            <w:tcPrChange w:id="121" w:author="Blankson, Gifty" w:date="2020-07-20T01:48:00Z">
              <w:tcPr>
                <w:tcW w:w="1690" w:type="dxa"/>
                <w:tcBorders>
                  <w:top w:val="nil"/>
                  <w:left w:val="nil"/>
                  <w:bottom w:val="single" w:sz="4" w:space="0" w:color="auto"/>
                  <w:right w:val="single" w:sz="4" w:space="0" w:color="auto"/>
                </w:tcBorders>
                <w:shd w:val="clear" w:color="auto" w:fill="auto"/>
                <w:noWrap/>
                <w:vAlign w:val="bottom"/>
                <w:hideMark/>
              </w:tcPr>
            </w:tcPrChange>
          </w:tcPr>
          <w:p w14:paraId="5B0CD022" w14:textId="77777777" w:rsidR="005C7276" w:rsidRDefault="005C7276">
            <w:pPr>
              <w:jc w:val="center"/>
              <w:rPr>
                <w:color w:val="000000"/>
              </w:rPr>
            </w:pPr>
            <w:r>
              <w:rPr>
                <w:color w:val="000000"/>
              </w:rPr>
              <w:t>0.1657</w:t>
            </w:r>
          </w:p>
        </w:tc>
      </w:tr>
    </w:tbl>
    <w:p w14:paraId="3FD9244E" w14:textId="77777777" w:rsidR="005C7276" w:rsidRDefault="005C7276" w:rsidP="00742049">
      <w:pPr>
        <w:jc w:val="both"/>
      </w:pPr>
      <w:del w:id="122" w:author="Blankson, Gifty" w:date="2020-07-20T01:48:00Z">
        <w:r w:rsidDel="00E51E73">
          <w:delText xml:space="preserve"> </w:delText>
        </w:r>
        <w:r w:rsidR="00742049" w:rsidDel="00E51E73">
          <w:delText xml:space="preserve"> </w:delText>
        </w:r>
      </w:del>
    </w:p>
    <w:p w14:paraId="577850F3" w14:textId="133E6238" w:rsidR="00986AD9" w:rsidRDefault="00986AD9" w:rsidP="00E51E73">
      <w:pPr>
        <w:ind w:left="1440"/>
        <w:jc w:val="both"/>
        <w:pPrChange w:id="123" w:author="Blankson, Gifty" w:date="2020-07-20T01:48:00Z">
          <w:pPr>
            <w:jc w:val="both"/>
          </w:pPr>
        </w:pPrChange>
      </w:pPr>
      <w:r>
        <w:rPr>
          <w:noProof/>
        </w:rPr>
        <w:drawing>
          <wp:inline distT="0" distB="0" distL="0" distR="0" wp14:anchorId="66E49B15" wp14:editId="312C802F">
            <wp:extent cx="4030980" cy="2125980"/>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30980" cy="2125980"/>
                    </a:xfrm>
                    <a:prstGeom prst="rect">
                      <a:avLst/>
                    </a:prstGeom>
                    <a:noFill/>
                    <a:ln>
                      <a:noFill/>
                    </a:ln>
                  </pic:spPr>
                </pic:pic>
              </a:graphicData>
            </a:graphic>
          </wp:inline>
        </w:drawing>
      </w:r>
    </w:p>
    <w:p w14:paraId="0852A200" w14:textId="660B3836" w:rsidR="00742049" w:rsidRDefault="005C7276" w:rsidP="00E51E73">
      <w:pPr>
        <w:ind w:left="720"/>
        <w:jc w:val="both"/>
        <w:pPrChange w:id="124" w:author="Blankson, Gifty" w:date="2020-07-20T01:48:00Z">
          <w:pPr>
            <w:jc w:val="both"/>
          </w:pPr>
        </w:pPrChange>
      </w:pPr>
      <w:r>
        <w:t>D</w:t>
      </w:r>
      <w:r w:rsidR="00742049" w:rsidRPr="00967ECE">
        <w:t xml:space="preserve">ata </w:t>
      </w:r>
      <w:r w:rsidR="00742049">
        <w:t xml:space="preserve">were collected </w:t>
      </w:r>
      <w:r w:rsidR="00742049" w:rsidRPr="00967ECE">
        <w:t xml:space="preserve">at </w:t>
      </w:r>
      <w:r w:rsidR="00742049">
        <w:t xml:space="preserve">three different ponds on the </w:t>
      </w:r>
      <w:r w:rsidR="00742049" w:rsidRPr="00967ECE">
        <w:t xml:space="preserve">End Creek </w:t>
      </w:r>
      <w:r w:rsidR="00742049">
        <w:t xml:space="preserve">restoration area </w:t>
      </w:r>
      <w:r w:rsidR="00742049" w:rsidRPr="00967ECE">
        <w:t xml:space="preserve">in prior years.  Use these </w:t>
      </w:r>
      <w:r>
        <w:t xml:space="preserve">data to determine the phosphate </w:t>
      </w:r>
      <w:r w:rsidR="0014066C">
        <w:t xml:space="preserve">(as P in mg/L) </w:t>
      </w:r>
      <w:r>
        <w:t>concentration in unknown water samples:</w:t>
      </w:r>
    </w:p>
    <w:p w14:paraId="651D8F6C" w14:textId="77777777" w:rsidR="005C7276" w:rsidRDefault="005C7276" w:rsidP="00742049">
      <w:pPr>
        <w:jc w:val="both"/>
      </w:pPr>
    </w:p>
    <w:tbl>
      <w:tblPr>
        <w:tblW w:w="8355" w:type="dxa"/>
        <w:tblInd w:w="805" w:type="dxa"/>
        <w:tblLook w:val="04A0" w:firstRow="1" w:lastRow="0" w:firstColumn="1" w:lastColumn="0" w:noHBand="0" w:noVBand="1"/>
        <w:tblPrChange w:id="125" w:author="Blankson, Gifty" w:date="2020-07-20T01:48:00Z">
          <w:tblPr>
            <w:tblW w:w="9160" w:type="dxa"/>
            <w:tblLook w:val="04A0" w:firstRow="1" w:lastRow="0" w:firstColumn="1" w:lastColumn="0" w:noHBand="0" w:noVBand="1"/>
          </w:tblPr>
        </w:tblPrChange>
      </w:tblPr>
      <w:tblGrid>
        <w:gridCol w:w="2402"/>
        <w:gridCol w:w="3204"/>
        <w:gridCol w:w="2749"/>
        <w:tblGridChange w:id="126">
          <w:tblGrid>
            <w:gridCol w:w="3207"/>
            <w:gridCol w:w="3204"/>
            <w:gridCol w:w="2749"/>
          </w:tblGrid>
        </w:tblGridChange>
      </w:tblGrid>
      <w:tr w:rsidR="005C7276" w14:paraId="2EA874D2" w14:textId="77777777" w:rsidTr="00E51E73">
        <w:trPr>
          <w:trHeight w:val="315"/>
          <w:trPrChange w:id="127" w:author="Blankson, Gifty" w:date="2020-07-20T01:48:00Z">
            <w:trPr>
              <w:trHeight w:val="315"/>
            </w:trPr>
          </w:trPrChange>
        </w:trPr>
        <w:tc>
          <w:tcPr>
            <w:tcW w:w="8355" w:type="dxa"/>
            <w:gridSpan w:val="3"/>
            <w:tcBorders>
              <w:top w:val="single" w:sz="4" w:space="0" w:color="auto"/>
              <w:left w:val="single" w:sz="4" w:space="0" w:color="auto"/>
              <w:bottom w:val="double" w:sz="6" w:space="0" w:color="auto"/>
              <w:right w:val="single" w:sz="4" w:space="0" w:color="auto"/>
            </w:tcBorders>
            <w:shd w:val="clear" w:color="auto" w:fill="auto"/>
            <w:noWrap/>
            <w:vAlign w:val="bottom"/>
            <w:hideMark/>
            <w:tcPrChange w:id="128" w:author="Blankson, Gifty" w:date="2020-07-20T01:48:00Z">
              <w:tcPr>
                <w:tcW w:w="9160" w:type="dxa"/>
                <w:gridSpan w:val="3"/>
                <w:tcBorders>
                  <w:top w:val="single" w:sz="4" w:space="0" w:color="auto"/>
                  <w:left w:val="single" w:sz="4" w:space="0" w:color="auto"/>
                  <w:bottom w:val="double" w:sz="6" w:space="0" w:color="auto"/>
                  <w:right w:val="single" w:sz="4" w:space="0" w:color="auto"/>
                </w:tcBorders>
                <w:shd w:val="clear" w:color="auto" w:fill="auto"/>
                <w:noWrap/>
                <w:vAlign w:val="bottom"/>
                <w:hideMark/>
              </w:tcPr>
            </w:tcPrChange>
          </w:tcPr>
          <w:p w14:paraId="3A140FA1" w14:textId="77777777" w:rsidR="005C7276" w:rsidRDefault="005C7276">
            <w:pPr>
              <w:jc w:val="center"/>
              <w:rPr>
                <w:rFonts w:ascii="Calibri" w:hAnsi="Calibri" w:cs="Calibri"/>
                <w:b/>
                <w:bCs/>
                <w:color w:val="000000"/>
                <w:sz w:val="22"/>
                <w:szCs w:val="22"/>
              </w:rPr>
            </w:pPr>
            <w:r>
              <w:rPr>
                <w:rFonts w:ascii="Calibri" w:hAnsi="Calibri" w:cs="Calibri"/>
                <w:b/>
                <w:bCs/>
                <w:color w:val="000000"/>
                <w:sz w:val="22"/>
                <w:szCs w:val="22"/>
              </w:rPr>
              <w:t>Absorbance values in unknown water samples (replicate measurements)</w:t>
            </w:r>
          </w:p>
        </w:tc>
      </w:tr>
      <w:tr w:rsidR="005C7276" w14:paraId="47267D2D" w14:textId="77777777" w:rsidTr="00E51E73">
        <w:trPr>
          <w:trHeight w:val="315"/>
          <w:trPrChange w:id="129" w:author="Blankson, Gifty" w:date="2020-07-20T01:48:00Z">
            <w:trPr>
              <w:trHeight w:val="315"/>
            </w:trPr>
          </w:trPrChange>
        </w:trPr>
        <w:tc>
          <w:tcPr>
            <w:tcW w:w="2402" w:type="dxa"/>
            <w:tcBorders>
              <w:top w:val="nil"/>
              <w:left w:val="single" w:sz="4" w:space="0" w:color="auto"/>
              <w:bottom w:val="single" w:sz="4" w:space="0" w:color="auto"/>
              <w:right w:val="single" w:sz="4" w:space="0" w:color="auto"/>
            </w:tcBorders>
            <w:shd w:val="clear" w:color="auto" w:fill="auto"/>
            <w:noWrap/>
            <w:vAlign w:val="bottom"/>
            <w:hideMark/>
            <w:tcPrChange w:id="130" w:author="Blankson, Gifty" w:date="2020-07-20T01:48:00Z">
              <w:tcPr>
                <w:tcW w:w="3207"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0F967442" w14:textId="77777777" w:rsidR="005C7276" w:rsidRDefault="005C7276">
            <w:pPr>
              <w:jc w:val="center"/>
              <w:rPr>
                <w:rFonts w:ascii="Calibri" w:hAnsi="Calibri" w:cs="Calibri"/>
                <w:b/>
                <w:bCs/>
                <w:color w:val="000000"/>
                <w:sz w:val="22"/>
                <w:szCs w:val="22"/>
              </w:rPr>
            </w:pPr>
            <w:r>
              <w:rPr>
                <w:rFonts w:ascii="Calibri" w:hAnsi="Calibri" w:cs="Calibri"/>
                <w:b/>
                <w:bCs/>
                <w:color w:val="000000"/>
                <w:sz w:val="22"/>
                <w:szCs w:val="22"/>
              </w:rPr>
              <w:t>North Pond</w:t>
            </w:r>
          </w:p>
        </w:tc>
        <w:tc>
          <w:tcPr>
            <w:tcW w:w="3204" w:type="dxa"/>
            <w:tcBorders>
              <w:top w:val="nil"/>
              <w:left w:val="nil"/>
              <w:bottom w:val="single" w:sz="4" w:space="0" w:color="auto"/>
              <w:right w:val="single" w:sz="4" w:space="0" w:color="auto"/>
            </w:tcBorders>
            <w:shd w:val="clear" w:color="auto" w:fill="auto"/>
            <w:noWrap/>
            <w:vAlign w:val="bottom"/>
            <w:hideMark/>
            <w:tcPrChange w:id="131" w:author="Blankson, Gifty" w:date="2020-07-20T01:48:00Z">
              <w:tcPr>
                <w:tcW w:w="3204" w:type="dxa"/>
                <w:tcBorders>
                  <w:top w:val="nil"/>
                  <w:left w:val="nil"/>
                  <w:bottom w:val="single" w:sz="4" w:space="0" w:color="auto"/>
                  <w:right w:val="single" w:sz="4" w:space="0" w:color="auto"/>
                </w:tcBorders>
                <w:shd w:val="clear" w:color="auto" w:fill="auto"/>
                <w:noWrap/>
                <w:vAlign w:val="bottom"/>
                <w:hideMark/>
              </w:tcPr>
            </w:tcPrChange>
          </w:tcPr>
          <w:p w14:paraId="19F6C4E5" w14:textId="77777777" w:rsidR="005C7276" w:rsidRDefault="005C7276">
            <w:pPr>
              <w:jc w:val="center"/>
              <w:rPr>
                <w:rFonts w:ascii="Calibri" w:hAnsi="Calibri" w:cs="Calibri"/>
                <w:b/>
                <w:bCs/>
                <w:color w:val="000000"/>
                <w:sz w:val="22"/>
                <w:szCs w:val="22"/>
              </w:rPr>
            </w:pPr>
            <w:r>
              <w:rPr>
                <w:rFonts w:ascii="Calibri" w:hAnsi="Calibri" w:cs="Calibri"/>
                <w:b/>
                <w:bCs/>
                <w:color w:val="000000"/>
                <w:sz w:val="22"/>
                <w:szCs w:val="22"/>
              </w:rPr>
              <w:t xml:space="preserve">South Pond </w:t>
            </w:r>
          </w:p>
        </w:tc>
        <w:tc>
          <w:tcPr>
            <w:tcW w:w="2749" w:type="dxa"/>
            <w:tcBorders>
              <w:top w:val="nil"/>
              <w:left w:val="nil"/>
              <w:bottom w:val="single" w:sz="4" w:space="0" w:color="auto"/>
              <w:right w:val="single" w:sz="4" w:space="0" w:color="auto"/>
            </w:tcBorders>
            <w:shd w:val="clear" w:color="auto" w:fill="auto"/>
            <w:noWrap/>
            <w:vAlign w:val="bottom"/>
            <w:hideMark/>
            <w:tcPrChange w:id="132" w:author="Blankson, Gifty" w:date="2020-07-20T01:48:00Z">
              <w:tcPr>
                <w:tcW w:w="2749" w:type="dxa"/>
                <w:tcBorders>
                  <w:top w:val="nil"/>
                  <w:left w:val="nil"/>
                  <w:bottom w:val="single" w:sz="4" w:space="0" w:color="auto"/>
                  <w:right w:val="single" w:sz="4" w:space="0" w:color="auto"/>
                </w:tcBorders>
                <w:shd w:val="clear" w:color="auto" w:fill="auto"/>
                <w:noWrap/>
                <w:vAlign w:val="bottom"/>
                <w:hideMark/>
              </w:tcPr>
            </w:tcPrChange>
          </w:tcPr>
          <w:p w14:paraId="2AEC5285" w14:textId="77777777" w:rsidR="005C7276" w:rsidRDefault="005C7276">
            <w:pPr>
              <w:jc w:val="center"/>
              <w:rPr>
                <w:rFonts w:ascii="Calibri" w:hAnsi="Calibri" w:cs="Calibri"/>
                <w:b/>
                <w:bCs/>
                <w:color w:val="000000"/>
                <w:sz w:val="22"/>
                <w:szCs w:val="22"/>
              </w:rPr>
            </w:pPr>
            <w:r>
              <w:rPr>
                <w:rFonts w:ascii="Calibri" w:hAnsi="Calibri" w:cs="Calibri"/>
                <w:b/>
                <w:bCs/>
                <w:color w:val="000000"/>
                <w:sz w:val="22"/>
                <w:szCs w:val="22"/>
              </w:rPr>
              <w:t>East Pond</w:t>
            </w:r>
          </w:p>
        </w:tc>
      </w:tr>
      <w:tr w:rsidR="005C7276" w14:paraId="14B42A0A" w14:textId="77777777" w:rsidTr="00E51E73">
        <w:trPr>
          <w:trHeight w:val="315"/>
          <w:trPrChange w:id="133" w:author="Blankson, Gifty" w:date="2020-07-20T01:48:00Z">
            <w:trPr>
              <w:trHeight w:val="315"/>
            </w:trPr>
          </w:trPrChange>
        </w:trPr>
        <w:tc>
          <w:tcPr>
            <w:tcW w:w="2402" w:type="dxa"/>
            <w:tcBorders>
              <w:top w:val="nil"/>
              <w:left w:val="single" w:sz="4" w:space="0" w:color="auto"/>
              <w:bottom w:val="single" w:sz="4" w:space="0" w:color="auto"/>
              <w:right w:val="single" w:sz="4" w:space="0" w:color="auto"/>
            </w:tcBorders>
            <w:shd w:val="clear" w:color="auto" w:fill="auto"/>
            <w:noWrap/>
            <w:vAlign w:val="bottom"/>
            <w:hideMark/>
            <w:tcPrChange w:id="134" w:author="Blankson, Gifty" w:date="2020-07-20T01:48:00Z">
              <w:tcPr>
                <w:tcW w:w="3207"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2A9CFE6A" w14:textId="77777777" w:rsidR="005C7276" w:rsidRDefault="005C7276">
            <w:pPr>
              <w:jc w:val="center"/>
              <w:rPr>
                <w:color w:val="000000"/>
              </w:rPr>
            </w:pPr>
            <w:r>
              <w:rPr>
                <w:color w:val="000000"/>
              </w:rPr>
              <w:t>0.0372</w:t>
            </w:r>
          </w:p>
        </w:tc>
        <w:tc>
          <w:tcPr>
            <w:tcW w:w="3204" w:type="dxa"/>
            <w:tcBorders>
              <w:top w:val="nil"/>
              <w:left w:val="nil"/>
              <w:bottom w:val="single" w:sz="4" w:space="0" w:color="auto"/>
              <w:right w:val="single" w:sz="4" w:space="0" w:color="auto"/>
            </w:tcBorders>
            <w:shd w:val="clear" w:color="auto" w:fill="auto"/>
            <w:noWrap/>
            <w:vAlign w:val="bottom"/>
            <w:hideMark/>
            <w:tcPrChange w:id="135" w:author="Blankson, Gifty" w:date="2020-07-20T01:48:00Z">
              <w:tcPr>
                <w:tcW w:w="3204" w:type="dxa"/>
                <w:tcBorders>
                  <w:top w:val="nil"/>
                  <w:left w:val="nil"/>
                  <w:bottom w:val="single" w:sz="4" w:space="0" w:color="auto"/>
                  <w:right w:val="single" w:sz="4" w:space="0" w:color="auto"/>
                </w:tcBorders>
                <w:shd w:val="clear" w:color="auto" w:fill="auto"/>
                <w:noWrap/>
                <w:vAlign w:val="bottom"/>
                <w:hideMark/>
              </w:tcPr>
            </w:tcPrChange>
          </w:tcPr>
          <w:p w14:paraId="63D904E4" w14:textId="77777777" w:rsidR="005C7276" w:rsidRDefault="005C7276">
            <w:pPr>
              <w:jc w:val="center"/>
              <w:rPr>
                <w:color w:val="000000"/>
              </w:rPr>
            </w:pPr>
            <w:r>
              <w:rPr>
                <w:color w:val="000000"/>
              </w:rPr>
              <w:t>0.0299</w:t>
            </w:r>
          </w:p>
        </w:tc>
        <w:tc>
          <w:tcPr>
            <w:tcW w:w="2749" w:type="dxa"/>
            <w:tcBorders>
              <w:top w:val="nil"/>
              <w:left w:val="nil"/>
              <w:bottom w:val="single" w:sz="4" w:space="0" w:color="auto"/>
              <w:right w:val="single" w:sz="4" w:space="0" w:color="auto"/>
            </w:tcBorders>
            <w:shd w:val="clear" w:color="auto" w:fill="auto"/>
            <w:noWrap/>
            <w:vAlign w:val="bottom"/>
            <w:hideMark/>
            <w:tcPrChange w:id="136" w:author="Blankson, Gifty" w:date="2020-07-20T01:48:00Z">
              <w:tcPr>
                <w:tcW w:w="2749" w:type="dxa"/>
                <w:tcBorders>
                  <w:top w:val="nil"/>
                  <w:left w:val="nil"/>
                  <w:bottom w:val="single" w:sz="4" w:space="0" w:color="auto"/>
                  <w:right w:val="single" w:sz="4" w:space="0" w:color="auto"/>
                </w:tcBorders>
                <w:shd w:val="clear" w:color="auto" w:fill="auto"/>
                <w:noWrap/>
                <w:vAlign w:val="bottom"/>
                <w:hideMark/>
              </w:tcPr>
            </w:tcPrChange>
          </w:tcPr>
          <w:p w14:paraId="179D9D9C" w14:textId="77777777" w:rsidR="005C7276" w:rsidRDefault="005C7276">
            <w:pPr>
              <w:jc w:val="center"/>
              <w:rPr>
                <w:color w:val="000000"/>
              </w:rPr>
            </w:pPr>
            <w:r>
              <w:rPr>
                <w:color w:val="000000"/>
              </w:rPr>
              <w:t>0.0534</w:t>
            </w:r>
          </w:p>
        </w:tc>
      </w:tr>
      <w:tr w:rsidR="005C7276" w14:paraId="3AEB1830" w14:textId="77777777" w:rsidTr="00E51E73">
        <w:trPr>
          <w:trHeight w:val="315"/>
          <w:trPrChange w:id="137" w:author="Blankson, Gifty" w:date="2020-07-20T01:48:00Z">
            <w:trPr>
              <w:trHeight w:val="315"/>
            </w:trPr>
          </w:trPrChange>
        </w:trPr>
        <w:tc>
          <w:tcPr>
            <w:tcW w:w="2402" w:type="dxa"/>
            <w:tcBorders>
              <w:top w:val="nil"/>
              <w:left w:val="single" w:sz="4" w:space="0" w:color="auto"/>
              <w:bottom w:val="single" w:sz="4" w:space="0" w:color="auto"/>
              <w:right w:val="single" w:sz="4" w:space="0" w:color="auto"/>
            </w:tcBorders>
            <w:shd w:val="clear" w:color="auto" w:fill="auto"/>
            <w:noWrap/>
            <w:vAlign w:val="bottom"/>
            <w:hideMark/>
            <w:tcPrChange w:id="138" w:author="Blankson, Gifty" w:date="2020-07-20T01:48:00Z">
              <w:tcPr>
                <w:tcW w:w="3207"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5EBD763B" w14:textId="77777777" w:rsidR="005C7276" w:rsidRDefault="005C7276">
            <w:pPr>
              <w:jc w:val="center"/>
              <w:rPr>
                <w:color w:val="000000"/>
              </w:rPr>
            </w:pPr>
            <w:r>
              <w:rPr>
                <w:color w:val="000000"/>
              </w:rPr>
              <w:t>0.0375</w:t>
            </w:r>
          </w:p>
        </w:tc>
        <w:tc>
          <w:tcPr>
            <w:tcW w:w="3204" w:type="dxa"/>
            <w:tcBorders>
              <w:top w:val="nil"/>
              <w:left w:val="nil"/>
              <w:bottom w:val="single" w:sz="4" w:space="0" w:color="auto"/>
              <w:right w:val="single" w:sz="4" w:space="0" w:color="auto"/>
            </w:tcBorders>
            <w:shd w:val="clear" w:color="auto" w:fill="auto"/>
            <w:noWrap/>
            <w:vAlign w:val="bottom"/>
            <w:hideMark/>
            <w:tcPrChange w:id="139" w:author="Blankson, Gifty" w:date="2020-07-20T01:48:00Z">
              <w:tcPr>
                <w:tcW w:w="3204" w:type="dxa"/>
                <w:tcBorders>
                  <w:top w:val="nil"/>
                  <w:left w:val="nil"/>
                  <w:bottom w:val="single" w:sz="4" w:space="0" w:color="auto"/>
                  <w:right w:val="single" w:sz="4" w:space="0" w:color="auto"/>
                </w:tcBorders>
                <w:shd w:val="clear" w:color="auto" w:fill="auto"/>
                <w:noWrap/>
                <w:vAlign w:val="bottom"/>
                <w:hideMark/>
              </w:tcPr>
            </w:tcPrChange>
          </w:tcPr>
          <w:p w14:paraId="256DA2E8" w14:textId="77777777" w:rsidR="005C7276" w:rsidRDefault="005C7276">
            <w:pPr>
              <w:jc w:val="center"/>
              <w:rPr>
                <w:color w:val="000000"/>
              </w:rPr>
            </w:pPr>
            <w:r>
              <w:rPr>
                <w:color w:val="000000"/>
              </w:rPr>
              <w:t>0.0258</w:t>
            </w:r>
          </w:p>
        </w:tc>
        <w:tc>
          <w:tcPr>
            <w:tcW w:w="2749" w:type="dxa"/>
            <w:tcBorders>
              <w:top w:val="nil"/>
              <w:left w:val="nil"/>
              <w:bottom w:val="single" w:sz="4" w:space="0" w:color="auto"/>
              <w:right w:val="single" w:sz="4" w:space="0" w:color="auto"/>
            </w:tcBorders>
            <w:shd w:val="clear" w:color="auto" w:fill="auto"/>
            <w:noWrap/>
            <w:vAlign w:val="bottom"/>
            <w:hideMark/>
            <w:tcPrChange w:id="140" w:author="Blankson, Gifty" w:date="2020-07-20T01:48:00Z">
              <w:tcPr>
                <w:tcW w:w="2749" w:type="dxa"/>
                <w:tcBorders>
                  <w:top w:val="nil"/>
                  <w:left w:val="nil"/>
                  <w:bottom w:val="single" w:sz="4" w:space="0" w:color="auto"/>
                  <w:right w:val="single" w:sz="4" w:space="0" w:color="auto"/>
                </w:tcBorders>
                <w:shd w:val="clear" w:color="auto" w:fill="auto"/>
                <w:noWrap/>
                <w:vAlign w:val="bottom"/>
                <w:hideMark/>
              </w:tcPr>
            </w:tcPrChange>
          </w:tcPr>
          <w:p w14:paraId="7A0F6037" w14:textId="77777777" w:rsidR="005C7276" w:rsidRDefault="005C7276">
            <w:pPr>
              <w:jc w:val="center"/>
              <w:rPr>
                <w:color w:val="000000"/>
              </w:rPr>
            </w:pPr>
            <w:r>
              <w:rPr>
                <w:color w:val="000000"/>
              </w:rPr>
              <w:t>0.0395</w:t>
            </w:r>
          </w:p>
        </w:tc>
      </w:tr>
      <w:tr w:rsidR="005C7276" w14:paraId="09D5DEC1" w14:textId="77777777" w:rsidTr="00E51E73">
        <w:trPr>
          <w:trHeight w:val="315"/>
          <w:trPrChange w:id="141" w:author="Blankson, Gifty" w:date="2020-07-20T01:48:00Z">
            <w:trPr>
              <w:trHeight w:val="315"/>
            </w:trPr>
          </w:trPrChange>
        </w:trPr>
        <w:tc>
          <w:tcPr>
            <w:tcW w:w="2402" w:type="dxa"/>
            <w:tcBorders>
              <w:top w:val="nil"/>
              <w:left w:val="single" w:sz="4" w:space="0" w:color="auto"/>
              <w:bottom w:val="single" w:sz="4" w:space="0" w:color="auto"/>
              <w:right w:val="single" w:sz="4" w:space="0" w:color="auto"/>
            </w:tcBorders>
            <w:shd w:val="clear" w:color="auto" w:fill="auto"/>
            <w:noWrap/>
            <w:vAlign w:val="bottom"/>
            <w:hideMark/>
            <w:tcPrChange w:id="142" w:author="Blankson, Gifty" w:date="2020-07-20T01:48:00Z">
              <w:tcPr>
                <w:tcW w:w="3207"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680BCD2A" w14:textId="77777777" w:rsidR="005C7276" w:rsidRDefault="005C7276">
            <w:pPr>
              <w:jc w:val="center"/>
              <w:rPr>
                <w:color w:val="000000"/>
              </w:rPr>
            </w:pPr>
            <w:r>
              <w:rPr>
                <w:color w:val="000000"/>
              </w:rPr>
              <w:t>0.0337</w:t>
            </w:r>
          </w:p>
        </w:tc>
        <w:tc>
          <w:tcPr>
            <w:tcW w:w="3204" w:type="dxa"/>
            <w:tcBorders>
              <w:top w:val="nil"/>
              <w:left w:val="nil"/>
              <w:bottom w:val="single" w:sz="4" w:space="0" w:color="auto"/>
              <w:right w:val="single" w:sz="4" w:space="0" w:color="auto"/>
            </w:tcBorders>
            <w:shd w:val="clear" w:color="auto" w:fill="auto"/>
            <w:noWrap/>
            <w:vAlign w:val="bottom"/>
            <w:hideMark/>
            <w:tcPrChange w:id="143" w:author="Blankson, Gifty" w:date="2020-07-20T01:48:00Z">
              <w:tcPr>
                <w:tcW w:w="3204" w:type="dxa"/>
                <w:tcBorders>
                  <w:top w:val="nil"/>
                  <w:left w:val="nil"/>
                  <w:bottom w:val="single" w:sz="4" w:space="0" w:color="auto"/>
                  <w:right w:val="single" w:sz="4" w:space="0" w:color="auto"/>
                </w:tcBorders>
                <w:shd w:val="clear" w:color="auto" w:fill="auto"/>
                <w:noWrap/>
                <w:vAlign w:val="bottom"/>
                <w:hideMark/>
              </w:tcPr>
            </w:tcPrChange>
          </w:tcPr>
          <w:p w14:paraId="27CABB65" w14:textId="77777777" w:rsidR="005C7276" w:rsidRDefault="005C7276">
            <w:pPr>
              <w:jc w:val="center"/>
              <w:rPr>
                <w:color w:val="000000"/>
              </w:rPr>
            </w:pPr>
            <w:r>
              <w:rPr>
                <w:color w:val="000000"/>
              </w:rPr>
              <w:t>0.0248</w:t>
            </w:r>
          </w:p>
        </w:tc>
        <w:tc>
          <w:tcPr>
            <w:tcW w:w="2749" w:type="dxa"/>
            <w:tcBorders>
              <w:top w:val="nil"/>
              <w:left w:val="nil"/>
              <w:bottom w:val="single" w:sz="4" w:space="0" w:color="auto"/>
              <w:right w:val="single" w:sz="4" w:space="0" w:color="auto"/>
            </w:tcBorders>
            <w:shd w:val="clear" w:color="auto" w:fill="auto"/>
            <w:noWrap/>
            <w:vAlign w:val="bottom"/>
            <w:hideMark/>
            <w:tcPrChange w:id="144" w:author="Blankson, Gifty" w:date="2020-07-20T01:48:00Z">
              <w:tcPr>
                <w:tcW w:w="2749" w:type="dxa"/>
                <w:tcBorders>
                  <w:top w:val="nil"/>
                  <w:left w:val="nil"/>
                  <w:bottom w:val="single" w:sz="4" w:space="0" w:color="auto"/>
                  <w:right w:val="single" w:sz="4" w:space="0" w:color="auto"/>
                </w:tcBorders>
                <w:shd w:val="clear" w:color="auto" w:fill="auto"/>
                <w:noWrap/>
                <w:vAlign w:val="bottom"/>
                <w:hideMark/>
              </w:tcPr>
            </w:tcPrChange>
          </w:tcPr>
          <w:p w14:paraId="2783E430" w14:textId="77777777" w:rsidR="005C7276" w:rsidRDefault="005C7276">
            <w:pPr>
              <w:jc w:val="center"/>
              <w:rPr>
                <w:color w:val="000000"/>
              </w:rPr>
            </w:pPr>
            <w:r>
              <w:rPr>
                <w:color w:val="000000"/>
              </w:rPr>
              <w:t>0.0406</w:t>
            </w:r>
          </w:p>
        </w:tc>
      </w:tr>
    </w:tbl>
    <w:p w14:paraId="6CCF595E" w14:textId="446282D3" w:rsidR="005C7276" w:rsidRDefault="005C7276" w:rsidP="00742049">
      <w:pPr>
        <w:jc w:val="both"/>
        <w:rPr>
          <w:ins w:id="145" w:author="Blankson, Gifty" w:date="2020-07-20T01:48:00Z"/>
        </w:rPr>
      </w:pPr>
    </w:p>
    <w:p w14:paraId="1241A861" w14:textId="77777777" w:rsidR="00E51E73" w:rsidRDefault="00E51E73" w:rsidP="00742049">
      <w:pPr>
        <w:jc w:val="both"/>
      </w:pPr>
    </w:p>
    <w:p w14:paraId="3AC504D2" w14:textId="223B5CF4" w:rsidR="00742049" w:rsidRPr="00E51E73" w:rsidRDefault="00742049" w:rsidP="00E51E73">
      <w:pPr>
        <w:pStyle w:val="ListParagraph"/>
        <w:numPr>
          <w:ilvl w:val="0"/>
          <w:numId w:val="1"/>
        </w:numPr>
        <w:spacing w:before="120" w:after="120"/>
        <w:jc w:val="both"/>
        <w:rPr>
          <w:b/>
          <w:sz w:val="28"/>
          <w:rPrChange w:id="146" w:author="Blankson, Gifty" w:date="2020-07-20T01:48:00Z">
            <w:rPr/>
          </w:rPrChange>
        </w:rPr>
        <w:pPrChange w:id="147" w:author="Blankson, Gifty" w:date="2020-07-20T01:48:00Z">
          <w:pPr>
            <w:spacing w:before="120" w:after="120"/>
            <w:jc w:val="both"/>
          </w:pPr>
        </w:pPrChange>
      </w:pPr>
      <w:r w:rsidRPr="00E51E73">
        <w:rPr>
          <w:b/>
          <w:sz w:val="28"/>
          <w:rPrChange w:id="148" w:author="Blankson, Gifty" w:date="2020-07-20T01:48:00Z">
            <w:rPr/>
          </w:rPrChange>
        </w:rPr>
        <w:t>Your Results:</w:t>
      </w:r>
    </w:p>
    <w:p w14:paraId="3356CD2C" w14:textId="77777777" w:rsidR="005C7276" w:rsidRDefault="005C7276" w:rsidP="00E51E73">
      <w:pPr>
        <w:ind w:left="720"/>
        <w:jc w:val="both"/>
        <w:pPrChange w:id="149" w:author="Blankson, Gifty" w:date="2020-07-20T01:49:00Z">
          <w:pPr>
            <w:jc w:val="both"/>
          </w:pPr>
        </w:pPrChange>
      </w:pPr>
      <w:r>
        <w:t xml:space="preserve">Using the calibration data provided, prepare a calibration curve in Excel or comparable program to by plotting </w:t>
      </w:r>
      <w:r>
        <w:rPr>
          <w:i/>
          <w:iCs/>
        </w:rPr>
        <w:t>A</w:t>
      </w:r>
      <w:r>
        <w:t xml:space="preserve"> (absorbance) on the </w:t>
      </w:r>
      <w:r>
        <w:rPr>
          <w:i/>
          <w:iCs/>
        </w:rPr>
        <w:t>y</w:t>
      </w:r>
      <w:r>
        <w:t xml:space="preserve">-axis and </w:t>
      </w:r>
      <w:r>
        <w:rPr>
          <w:i/>
          <w:iCs/>
        </w:rPr>
        <w:t>c</w:t>
      </w:r>
      <w:r>
        <w:rPr>
          <w:i/>
          <w:iCs/>
          <w:vertAlign w:val="subscript"/>
        </w:rPr>
        <w:t xml:space="preserve">P </w:t>
      </w:r>
      <w:r w:rsidRPr="00D83CE2">
        <w:rPr>
          <w:iCs/>
        </w:rPr>
        <w:t>(concentration of P in mg/L)</w:t>
      </w:r>
      <w:r>
        <w:t xml:space="preserve"> on the </w:t>
      </w:r>
      <w:r>
        <w:rPr>
          <w:i/>
          <w:iCs/>
        </w:rPr>
        <w:t>x</w:t>
      </w:r>
      <w:r>
        <w:t>-axis for the orthophosphate standard solutions.  Fit the data to a straight line and record the calibration equation</w:t>
      </w:r>
      <w:r w:rsidR="00A67234">
        <w:t xml:space="preserve">, y = mx + b, where y is the absorbance A and x is the concentration of P in mg/L.  </w:t>
      </w:r>
    </w:p>
    <w:p w14:paraId="2409E581" w14:textId="77777777" w:rsidR="005C7276" w:rsidRDefault="005C7276" w:rsidP="00E51E73">
      <w:pPr>
        <w:ind w:left="720"/>
        <w:jc w:val="both"/>
        <w:pPrChange w:id="150" w:author="Blankson, Gifty" w:date="2020-07-20T01:49:00Z">
          <w:pPr>
            <w:jc w:val="both"/>
          </w:pPr>
        </w:pPrChange>
      </w:pPr>
    </w:p>
    <w:p w14:paraId="2AB65B82" w14:textId="77777777" w:rsidR="005C7276" w:rsidRDefault="005C7276" w:rsidP="00E51E73">
      <w:pPr>
        <w:ind w:left="720"/>
        <w:jc w:val="both"/>
        <w:pPrChange w:id="151" w:author="Blankson, Gifty" w:date="2020-07-20T01:49:00Z">
          <w:pPr>
            <w:jc w:val="both"/>
          </w:pPr>
        </w:pPrChange>
      </w:pPr>
      <w:r>
        <w:t xml:space="preserve">Next, using the calibration curve equation and the absorbance </w:t>
      </w:r>
      <w:r w:rsidR="00A67234">
        <w:t xml:space="preserve">values </w:t>
      </w:r>
      <w:r>
        <w:t>measured on each water sample, determine and report the concentration of phosphate in mg/L P.  Calculate the mean of the replicate measurements for each water sample and also report the standard deviation.</w:t>
      </w:r>
    </w:p>
    <w:p w14:paraId="6CFC06FA" w14:textId="5BAEC181" w:rsidR="00E51E73" w:rsidDel="00E51E73" w:rsidRDefault="00E51E73" w:rsidP="00E51E73">
      <w:pPr>
        <w:jc w:val="both"/>
        <w:rPr>
          <w:del w:id="152" w:author="Blankson, Gifty" w:date="2020-07-20T01:49:00Z"/>
        </w:rPr>
        <w:pPrChange w:id="153" w:author="Blankson, Gifty" w:date="2020-07-20T01:49:00Z">
          <w:pPr>
            <w:jc w:val="both"/>
          </w:pPr>
        </w:pPrChange>
      </w:pPr>
    </w:p>
    <w:p w14:paraId="5A424F86" w14:textId="65A659C5" w:rsidR="00E51E73" w:rsidRDefault="00E51E73" w:rsidP="00E51E73">
      <w:pPr>
        <w:jc w:val="both"/>
        <w:rPr>
          <w:ins w:id="154" w:author="Blankson, Gifty" w:date="2020-07-20T01:49:00Z"/>
        </w:rPr>
        <w:pPrChange w:id="155" w:author="Blankson, Gifty" w:date="2020-07-20T01:49:00Z">
          <w:pPr>
            <w:jc w:val="both"/>
          </w:pPr>
        </w:pPrChange>
      </w:pPr>
    </w:p>
    <w:p w14:paraId="39CEDAC5" w14:textId="7AE9CCC1" w:rsidR="00E51E73" w:rsidRPr="00E51E73" w:rsidRDefault="00E51E73" w:rsidP="00E51E73">
      <w:pPr>
        <w:jc w:val="both"/>
        <w:rPr>
          <w:ins w:id="156" w:author="Blankson, Gifty" w:date="2020-07-20T01:49:00Z"/>
          <w:sz w:val="28"/>
          <w:szCs w:val="28"/>
          <w:rPrChange w:id="157" w:author="Blankson, Gifty" w:date="2020-07-20T01:49:00Z">
            <w:rPr>
              <w:ins w:id="158" w:author="Blankson, Gifty" w:date="2020-07-20T01:49:00Z"/>
            </w:rPr>
          </w:rPrChange>
        </w:rPr>
        <w:pPrChange w:id="159" w:author="Blankson, Gifty" w:date="2020-07-20T01:49:00Z">
          <w:pPr>
            <w:jc w:val="both"/>
          </w:pPr>
        </w:pPrChange>
      </w:pPr>
    </w:p>
    <w:p w14:paraId="4F926B53" w14:textId="4F7FAC5B" w:rsidR="00742049" w:rsidRPr="00E51E73" w:rsidRDefault="00742049" w:rsidP="00E51E73">
      <w:pPr>
        <w:pStyle w:val="ListParagraph"/>
        <w:numPr>
          <w:ilvl w:val="0"/>
          <w:numId w:val="1"/>
        </w:numPr>
        <w:jc w:val="both"/>
        <w:rPr>
          <w:sz w:val="28"/>
          <w:szCs w:val="28"/>
          <w:rPrChange w:id="160" w:author="Blankson, Gifty" w:date="2020-07-20T01:49:00Z">
            <w:rPr/>
          </w:rPrChange>
        </w:rPr>
        <w:pPrChange w:id="161" w:author="Blankson, Gifty" w:date="2020-07-20T01:49:00Z">
          <w:pPr>
            <w:jc w:val="both"/>
          </w:pPr>
        </w:pPrChange>
      </w:pPr>
      <w:r w:rsidRPr="00E51E73">
        <w:rPr>
          <w:b/>
          <w:sz w:val="28"/>
          <w:szCs w:val="28"/>
          <w:rPrChange w:id="162" w:author="Blankson, Gifty" w:date="2020-07-20T01:49:00Z">
            <w:rPr/>
          </w:rPrChange>
        </w:rPr>
        <w:t>Lab report guidelines</w:t>
      </w:r>
      <w:r w:rsidRPr="00E51E73">
        <w:rPr>
          <w:sz w:val="28"/>
          <w:szCs w:val="28"/>
          <w:rPrChange w:id="163" w:author="Blankson, Gifty" w:date="2020-07-20T01:49:00Z">
            <w:rPr/>
          </w:rPrChange>
        </w:rPr>
        <w:t>:</w:t>
      </w:r>
    </w:p>
    <w:p w14:paraId="7D86B886" w14:textId="63EF984C" w:rsidR="00B41951" w:rsidDel="00E51E73" w:rsidRDefault="00B41951" w:rsidP="00E51E73">
      <w:pPr>
        <w:ind w:left="720"/>
        <w:jc w:val="both"/>
        <w:rPr>
          <w:del w:id="164" w:author="Blankson, Gifty" w:date="2020-07-20T01:50:00Z"/>
        </w:rPr>
        <w:pPrChange w:id="165" w:author="Blankson, Gifty" w:date="2020-07-20T01:49:00Z">
          <w:pPr>
            <w:jc w:val="both"/>
          </w:pPr>
        </w:pPrChange>
      </w:pPr>
    </w:p>
    <w:p w14:paraId="1D0ABFFD" w14:textId="4EA3D09B" w:rsidR="00742049" w:rsidRDefault="00742049" w:rsidP="00E51E73">
      <w:pPr>
        <w:ind w:left="720"/>
        <w:jc w:val="both"/>
        <w:pPrChange w:id="166" w:author="Blankson, Gifty" w:date="2020-07-20T01:49:00Z">
          <w:pPr>
            <w:jc w:val="both"/>
          </w:pPr>
        </w:pPrChange>
      </w:pPr>
      <w:bookmarkStart w:id="167" w:name="_GoBack"/>
      <w:bookmarkEnd w:id="167"/>
      <w:r>
        <w:t>The lab report should include the following sections:</w:t>
      </w:r>
    </w:p>
    <w:p w14:paraId="40741BE3" w14:textId="77777777" w:rsidR="00742049" w:rsidRDefault="00742049" w:rsidP="00E51E73">
      <w:pPr>
        <w:ind w:left="720"/>
        <w:jc w:val="both"/>
        <w:pPrChange w:id="168" w:author="Blankson, Gifty" w:date="2020-07-20T01:49:00Z">
          <w:pPr>
            <w:jc w:val="both"/>
          </w:pPr>
        </w:pPrChange>
      </w:pPr>
    </w:p>
    <w:p w14:paraId="415E982D" w14:textId="77777777" w:rsidR="00742049" w:rsidRDefault="00742049" w:rsidP="00E51E73">
      <w:pPr>
        <w:ind w:left="720"/>
        <w:jc w:val="both"/>
        <w:pPrChange w:id="169" w:author="Blankson, Gifty" w:date="2020-07-20T01:49:00Z">
          <w:pPr>
            <w:jc w:val="both"/>
          </w:pPr>
        </w:pPrChange>
      </w:pPr>
      <w:r w:rsidRPr="00D501AC">
        <w:rPr>
          <w:b/>
        </w:rPr>
        <w:t>Introduction</w:t>
      </w:r>
      <w:r>
        <w:t xml:space="preserve"> – explain the significance of a </w:t>
      </w:r>
      <w:r w:rsidR="005C7276">
        <w:t>phosphate</w:t>
      </w:r>
      <w:r>
        <w:t xml:space="preserve"> measurement in water.  Why are we concerned about </w:t>
      </w:r>
      <w:r w:rsidR="005C7276">
        <w:t>presence of phosphates</w:t>
      </w:r>
      <w:r>
        <w:t xml:space="preserve"> in a fresh water pond? Does the EPA regulate the amount of </w:t>
      </w:r>
      <w:r w:rsidR="005C7276">
        <w:t>phosphate</w:t>
      </w:r>
      <w:r>
        <w:t xml:space="preserve"> in surface water by posing limits to the amount of </w:t>
      </w:r>
      <w:r w:rsidR="005C7276">
        <w:t>phosphate</w:t>
      </w:r>
      <w:r>
        <w:t xml:space="preserve"> in a water body? Include an explanation of </w:t>
      </w:r>
      <w:r w:rsidR="005C7276">
        <w:t>spectrophotometric analysis</w:t>
      </w:r>
      <w:r>
        <w:t xml:space="preserve"> which is the basis for this experiment.</w:t>
      </w:r>
    </w:p>
    <w:p w14:paraId="6500BF7A" w14:textId="77777777" w:rsidR="00742049" w:rsidRDefault="00742049" w:rsidP="00E51E73">
      <w:pPr>
        <w:ind w:left="720"/>
        <w:jc w:val="both"/>
        <w:pPrChange w:id="170" w:author="Blankson, Gifty" w:date="2020-07-20T01:49:00Z">
          <w:pPr>
            <w:jc w:val="both"/>
          </w:pPr>
        </w:pPrChange>
      </w:pPr>
    </w:p>
    <w:p w14:paraId="68BE8FF2" w14:textId="77777777" w:rsidR="00742049" w:rsidRDefault="00742049" w:rsidP="00E51E73">
      <w:pPr>
        <w:ind w:left="720"/>
        <w:jc w:val="both"/>
        <w:pPrChange w:id="171" w:author="Blankson, Gifty" w:date="2020-07-20T01:49:00Z">
          <w:pPr>
            <w:jc w:val="both"/>
          </w:pPr>
        </w:pPrChange>
      </w:pPr>
      <w:r w:rsidRPr="00D501AC">
        <w:rPr>
          <w:b/>
        </w:rPr>
        <w:t>Procedure</w:t>
      </w:r>
      <w:r>
        <w:t xml:space="preserve"> – briefly summarize the steps you would have taken if you had conducted this experiment in a laboratory setting.</w:t>
      </w:r>
    </w:p>
    <w:p w14:paraId="71A534F1" w14:textId="77777777" w:rsidR="00742049" w:rsidRDefault="00742049" w:rsidP="00E51E73">
      <w:pPr>
        <w:ind w:left="720"/>
        <w:jc w:val="both"/>
        <w:pPrChange w:id="172" w:author="Blankson, Gifty" w:date="2020-07-20T01:49:00Z">
          <w:pPr>
            <w:jc w:val="both"/>
          </w:pPr>
        </w:pPrChange>
      </w:pPr>
    </w:p>
    <w:p w14:paraId="69ECEF52" w14:textId="77777777" w:rsidR="00742049" w:rsidRDefault="00742049" w:rsidP="00E51E73">
      <w:pPr>
        <w:ind w:left="720"/>
        <w:jc w:val="both"/>
        <w:pPrChange w:id="173" w:author="Blankson, Gifty" w:date="2020-07-20T01:49:00Z">
          <w:pPr>
            <w:jc w:val="both"/>
          </w:pPr>
        </w:pPrChange>
      </w:pPr>
      <w:r w:rsidRPr="00D501AC">
        <w:rPr>
          <w:b/>
        </w:rPr>
        <w:t>Results</w:t>
      </w:r>
      <w:r>
        <w:t xml:space="preserve"> – </w:t>
      </w:r>
      <w:r w:rsidR="005C7276">
        <w:t>Report the calibration plot and the calibration equation.  P</w:t>
      </w:r>
      <w:r>
        <w:t xml:space="preserve">repare a table summarizing the </w:t>
      </w:r>
      <w:r w:rsidR="005C7276">
        <w:t>amount of phosphorous in mg/L</w:t>
      </w:r>
      <w:r>
        <w:t xml:space="preserve"> calculated in each sample along with the average and standard deviation for each of the three ponds.</w:t>
      </w:r>
    </w:p>
    <w:p w14:paraId="41A5FAAD" w14:textId="77777777" w:rsidR="00742049" w:rsidRDefault="00742049" w:rsidP="00E51E73">
      <w:pPr>
        <w:ind w:left="720"/>
        <w:jc w:val="both"/>
        <w:pPrChange w:id="174" w:author="Blankson, Gifty" w:date="2020-07-20T01:49:00Z">
          <w:pPr>
            <w:jc w:val="both"/>
          </w:pPr>
        </w:pPrChange>
      </w:pPr>
    </w:p>
    <w:p w14:paraId="178E892E" w14:textId="77777777" w:rsidR="00742049" w:rsidRDefault="00742049" w:rsidP="00E51E73">
      <w:pPr>
        <w:ind w:left="720"/>
        <w:jc w:val="both"/>
        <w:pPrChange w:id="175" w:author="Blankson, Gifty" w:date="2020-07-20T01:49:00Z">
          <w:pPr>
            <w:jc w:val="both"/>
          </w:pPr>
        </w:pPrChange>
      </w:pPr>
      <w:r w:rsidRPr="00D501AC">
        <w:rPr>
          <w:b/>
        </w:rPr>
        <w:t>Discussion</w:t>
      </w:r>
      <w:r>
        <w:t xml:space="preserve"> – discuss any trends you observe in the data.  Are there large differences in </w:t>
      </w:r>
      <w:r w:rsidR="005C7276">
        <w:t>phosphate content</w:t>
      </w:r>
      <w:r>
        <w:t xml:space="preserve"> across the three ponds? What sources of errors could limit the accuracy and reproducibility of these measurements?</w:t>
      </w:r>
    </w:p>
    <w:p w14:paraId="52316461" w14:textId="77777777" w:rsidR="00742049" w:rsidRDefault="00742049" w:rsidP="00E51E73">
      <w:pPr>
        <w:ind w:left="720"/>
        <w:jc w:val="both"/>
        <w:pPrChange w:id="176" w:author="Blankson, Gifty" w:date="2020-07-20T01:49:00Z">
          <w:pPr>
            <w:jc w:val="both"/>
          </w:pPr>
        </w:pPrChange>
      </w:pPr>
    </w:p>
    <w:p w14:paraId="4BE4BFB2" w14:textId="77777777" w:rsidR="00742049" w:rsidRDefault="00742049" w:rsidP="00E51E73">
      <w:pPr>
        <w:ind w:left="720"/>
        <w:jc w:val="both"/>
        <w:pPrChange w:id="177" w:author="Blankson, Gifty" w:date="2020-07-20T01:49:00Z">
          <w:pPr>
            <w:jc w:val="both"/>
          </w:pPr>
        </w:pPrChange>
      </w:pPr>
      <w:r w:rsidRPr="00D501AC">
        <w:rPr>
          <w:b/>
        </w:rPr>
        <w:t>Conclusio</w:t>
      </w:r>
      <w:r>
        <w:t>n – briefly summarize your findings.</w:t>
      </w:r>
    </w:p>
    <w:p w14:paraId="219ADD11" w14:textId="77777777" w:rsidR="00742049" w:rsidRDefault="00742049" w:rsidP="00E51E73">
      <w:pPr>
        <w:ind w:left="720"/>
        <w:jc w:val="both"/>
        <w:pPrChange w:id="178" w:author="Blankson, Gifty" w:date="2020-07-20T01:49:00Z">
          <w:pPr>
            <w:jc w:val="both"/>
          </w:pPr>
        </w:pPrChange>
      </w:pPr>
    </w:p>
    <w:p w14:paraId="4D1FA101" w14:textId="77777777" w:rsidR="00742049" w:rsidRDefault="00742049" w:rsidP="00E51E73">
      <w:pPr>
        <w:ind w:left="720"/>
        <w:jc w:val="both"/>
        <w:pPrChange w:id="179" w:author="Blankson, Gifty" w:date="2020-07-20T01:49:00Z">
          <w:pPr>
            <w:jc w:val="both"/>
          </w:pPr>
        </w:pPrChange>
      </w:pPr>
      <w:r w:rsidRPr="003F3725">
        <w:rPr>
          <w:b/>
        </w:rPr>
        <w:t>References</w:t>
      </w:r>
      <w:r>
        <w:t xml:space="preserve"> – cite any references you used to write this report.  References should follow APA style.</w:t>
      </w:r>
    </w:p>
    <w:p w14:paraId="5170764F" w14:textId="77777777" w:rsidR="00742049" w:rsidRDefault="00742049" w:rsidP="00E51E73">
      <w:pPr>
        <w:ind w:left="720"/>
        <w:jc w:val="both"/>
        <w:pPrChange w:id="180" w:author="Blankson, Gifty" w:date="2020-07-20T01:49:00Z">
          <w:pPr>
            <w:jc w:val="both"/>
          </w:pPr>
        </w:pPrChange>
      </w:pPr>
    </w:p>
    <w:p w14:paraId="201430C3" w14:textId="752A099C" w:rsidR="00742049" w:rsidRDefault="00742049" w:rsidP="00E51E73">
      <w:pPr>
        <w:ind w:left="720"/>
        <w:jc w:val="both"/>
        <w:pPrChange w:id="181" w:author="Blankson, Gifty" w:date="2020-07-20T01:49:00Z">
          <w:pPr>
            <w:jc w:val="both"/>
          </w:pPr>
        </w:pPrChange>
      </w:pPr>
      <w:r>
        <w:t>A.C. 4/</w:t>
      </w:r>
      <w:r w:rsidR="005C7276">
        <w:t>22</w:t>
      </w:r>
      <w:r>
        <w:t>/2020</w:t>
      </w:r>
    </w:p>
    <w:p w14:paraId="419F7AF6" w14:textId="77777777" w:rsidR="0008787B" w:rsidRDefault="0008787B" w:rsidP="00E51E73">
      <w:pPr>
        <w:ind w:left="720"/>
        <w:jc w:val="both"/>
        <w:pPrChange w:id="182" w:author="Blankson, Gifty" w:date="2020-07-20T01:49:00Z">
          <w:pPr>
            <w:jc w:val="both"/>
          </w:pPr>
        </w:pPrChange>
      </w:pPr>
    </w:p>
    <w:sectPr w:rsidR="0008787B">
      <w:footerReference w:type="even" r:id="rId12"/>
      <w:footerReference w:type="default" r:id="rId13"/>
      <w:pgSz w:w="12240" w:h="15840"/>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39B7C0" w14:textId="77777777" w:rsidR="00E5558F" w:rsidRDefault="00E5558F">
      <w:r>
        <w:separator/>
      </w:r>
    </w:p>
  </w:endnote>
  <w:endnote w:type="continuationSeparator" w:id="0">
    <w:p w14:paraId="224AEFE9" w14:textId="77777777" w:rsidR="00E5558F" w:rsidRDefault="00E555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7E599" w14:textId="77777777" w:rsidR="0008787B" w:rsidRDefault="00087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49FC326" w14:textId="77777777" w:rsidR="0008787B" w:rsidRDefault="000878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A3D69" w14:textId="4AE5FB8A" w:rsidR="0008787B" w:rsidRDefault="00087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51E73">
      <w:rPr>
        <w:rStyle w:val="PageNumber"/>
        <w:noProof/>
      </w:rPr>
      <w:t>1</w:t>
    </w:r>
    <w:r>
      <w:rPr>
        <w:rStyle w:val="PageNumber"/>
      </w:rPr>
      <w:fldChar w:fldCharType="end"/>
    </w:r>
  </w:p>
  <w:p w14:paraId="5F72B58A" w14:textId="77777777" w:rsidR="0008787B" w:rsidRDefault="000878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FE595F" w14:textId="77777777" w:rsidR="00E5558F" w:rsidRDefault="00E5558F">
      <w:r>
        <w:separator/>
      </w:r>
    </w:p>
  </w:footnote>
  <w:footnote w:type="continuationSeparator" w:id="0">
    <w:p w14:paraId="3425C9D2" w14:textId="77777777" w:rsidR="00E5558F" w:rsidRDefault="00E555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1A3C81"/>
    <w:multiLevelType w:val="hybridMultilevel"/>
    <w:tmpl w:val="D1E01098"/>
    <w:lvl w:ilvl="0" w:tplc="ABDEFF3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0687EF8"/>
    <w:multiLevelType w:val="hybridMultilevel"/>
    <w:tmpl w:val="7B6E8F9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0AD0A34"/>
    <w:multiLevelType w:val="hybridMultilevel"/>
    <w:tmpl w:val="2D4E7DB8"/>
    <w:lvl w:ilvl="0" w:tplc="ABDEFF30">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30C7097E"/>
    <w:multiLevelType w:val="hybridMultilevel"/>
    <w:tmpl w:val="911A30F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3AE1F69"/>
    <w:multiLevelType w:val="multilevel"/>
    <w:tmpl w:val="50868FB6"/>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672244DE"/>
    <w:multiLevelType w:val="hybridMultilevel"/>
    <w:tmpl w:val="66ECF2F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33B7DD6"/>
    <w:multiLevelType w:val="hybridMultilevel"/>
    <w:tmpl w:val="02FE3B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73D62F9A"/>
    <w:multiLevelType w:val="hybridMultilevel"/>
    <w:tmpl w:val="AB7A114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A060782"/>
    <w:multiLevelType w:val="hybridMultilevel"/>
    <w:tmpl w:val="7526AA7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8"/>
  </w:num>
  <w:num w:numId="2">
    <w:abstractNumId w:val="2"/>
  </w:num>
  <w:num w:numId="3">
    <w:abstractNumId w:val="4"/>
  </w:num>
  <w:num w:numId="4">
    <w:abstractNumId w:val="1"/>
  </w:num>
  <w:num w:numId="5">
    <w:abstractNumId w:val="3"/>
  </w:num>
  <w:num w:numId="6">
    <w:abstractNumId w:val="5"/>
  </w:num>
  <w:num w:numId="7">
    <w:abstractNumId w:val="0"/>
  </w:num>
  <w:num w:numId="8">
    <w:abstractNumId w:val="7"/>
  </w:num>
  <w:num w:numId="9">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Blankson, Gifty">
    <w15:presenceInfo w15:providerId="AD" w15:userId="S-1-5-21-2027827022-33958496-794563710-1761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CE2"/>
    <w:rsid w:val="00021497"/>
    <w:rsid w:val="00066F98"/>
    <w:rsid w:val="00076ABD"/>
    <w:rsid w:val="0008787B"/>
    <w:rsid w:val="00135FA5"/>
    <w:rsid w:val="0014066C"/>
    <w:rsid w:val="003F2BE2"/>
    <w:rsid w:val="005734B8"/>
    <w:rsid w:val="005C7276"/>
    <w:rsid w:val="0067485D"/>
    <w:rsid w:val="006A4F66"/>
    <w:rsid w:val="00742049"/>
    <w:rsid w:val="007B7E62"/>
    <w:rsid w:val="007F35E4"/>
    <w:rsid w:val="00800661"/>
    <w:rsid w:val="0091702E"/>
    <w:rsid w:val="00986AD9"/>
    <w:rsid w:val="009C74EA"/>
    <w:rsid w:val="00A30555"/>
    <w:rsid w:val="00A67234"/>
    <w:rsid w:val="00AD5746"/>
    <w:rsid w:val="00AF0520"/>
    <w:rsid w:val="00AF5DFE"/>
    <w:rsid w:val="00B41951"/>
    <w:rsid w:val="00BF3160"/>
    <w:rsid w:val="00C16C58"/>
    <w:rsid w:val="00C2375E"/>
    <w:rsid w:val="00C26917"/>
    <w:rsid w:val="00C5339E"/>
    <w:rsid w:val="00D12A05"/>
    <w:rsid w:val="00D83CE2"/>
    <w:rsid w:val="00DB461B"/>
    <w:rsid w:val="00E46C00"/>
    <w:rsid w:val="00E51E73"/>
    <w:rsid w:val="00E5558F"/>
    <w:rsid w:val="00F74B25"/>
    <w:rsid w:val="00F82B02"/>
    <w:rsid w:val="00F90353"/>
    <w:rsid w:val="00F92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2F9DF0"/>
  <w15:docId w15:val="{FC8F1494-38AB-4767-BA95-8B9D52A34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both"/>
      <w:outlineLvl w:val="0"/>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spacing w:before="120" w:after="120"/>
    </w:pPr>
    <w:rPr>
      <w:b/>
      <w:bCs/>
      <w:sz w:val="20"/>
      <w:szCs w:val="20"/>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character" w:styleId="CommentReference">
    <w:name w:val="annotation reference"/>
    <w:basedOn w:val="DefaultParagraphFont"/>
    <w:uiPriority w:val="99"/>
    <w:semiHidden/>
    <w:unhideWhenUsed/>
    <w:rsid w:val="0091702E"/>
    <w:rPr>
      <w:sz w:val="16"/>
      <w:szCs w:val="16"/>
    </w:rPr>
  </w:style>
  <w:style w:type="paragraph" w:styleId="CommentText">
    <w:name w:val="annotation text"/>
    <w:basedOn w:val="Normal"/>
    <w:link w:val="CommentTextChar"/>
    <w:uiPriority w:val="99"/>
    <w:semiHidden/>
    <w:unhideWhenUsed/>
    <w:rsid w:val="0091702E"/>
    <w:rPr>
      <w:sz w:val="20"/>
      <w:szCs w:val="20"/>
    </w:rPr>
  </w:style>
  <w:style w:type="character" w:customStyle="1" w:styleId="CommentTextChar">
    <w:name w:val="Comment Text Char"/>
    <w:basedOn w:val="DefaultParagraphFont"/>
    <w:link w:val="CommentText"/>
    <w:uiPriority w:val="99"/>
    <w:semiHidden/>
    <w:rsid w:val="0091702E"/>
  </w:style>
  <w:style w:type="paragraph" w:styleId="CommentSubject">
    <w:name w:val="annotation subject"/>
    <w:basedOn w:val="CommentText"/>
    <w:next w:val="CommentText"/>
    <w:link w:val="CommentSubjectChar"/>
    <w:uiPriority w:val="99"/>
    <w:semiHidden/>
    <w:unhideWhenUsed/>
    <w:rsid w:val="0091702E"/>
    <w:rPr>
      <w:b/>
      <w:bCs/>
    </w:rPr>
  </w:style>
  <w:style w:type="character" w:customStyle="1" w:styleId="CommentSubjectChar">
    <w:name w:val="Comment Subject Char"/>
    <w:basedOn w:val="CommentTextChar"/>
    <w:link w:val="CommentSubject"/>
    <w:uiPriority w:val="99"/>
    <w:semiHidden/>
    <w:rsid w:val="0091702E"/>
    <w:rPr>
      <w:b/>
      <w:bCs/>
    </w:rPr>
  </w:style>
  <w:style w:type="paragraph" w:styleId="BalloonText">
    <w:name w:val="Balloon Text"/>
    <w:basedOn w:val="Normal"/>
    <w:link w:val="BalloonTextChar"/>
    <w:uiPriority w:val="99"/>
    <w:semiHidden/>
    <w:unhideWhenUsed/>
    <w:rsid w:val="0091702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702E"/>
    <w:rPr>
      <w:rFonts w:ascii="Segoe UI" w:hAnsi="Segoe UI" w:cs="Segoe UI"/>
      <w:sz w:val="18"/>
      <w:szCs w:val="18"/>
    </w:rPr>
  </w:style>
  <w:style w:type="paragraph" w:styleId="ListParagraph">
    <w:name w:val="List Paragraph"/>
    <w:basedOn w:val="Normal"/>
    <w:uiPriority w:val="34"/>
    <w:qFormat/>
    <w:rsid w:val="00C237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9471979">
      <w:bodyDiv w:val="1"/>
      <w:marLeft w:val="0"/>
      <w:marRight w:val="0"/>
      <w:marTop w:val="0"/>
      <w:marBottom w:val="0"/>
      <w:divBdr>
        <w:top w:val="none" w:sz="0" w:space="0" w:color="auto"/>
        <w:left w:val="none" w:sz="0" w:space="0" w:color="auto"/>
        <w:bottom w:val="none" w:sz="0" w:space="0" w:color="auto"/>
        <w:right w:val="none" w:sz="0" w:space="0" w:color="auto"/>
      </w:divBdr>
    </w:div>
    <w:div w:id="1803183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CA69DF9A324541ACDEBCA2BCCC7BF4" ma:contentTypeVersion="15" ma:contentTypeDescription="Create a new document." ma:contentTypeScope="" ma:versionID="4fb9bcea9ce79ed82380824cd705cc6e">
  <xsd:schema xmlns:xsd="http://www.w3.org/2001/XMLSchema" xmlns:xs="http://www.w3.org/2001/XMLSchema" xmlns:p="http://schemas.microsoft.com/office/2006/metadata/properties" xmlns:ns1="http://schemas.microsoft.com/sharepoint/v3" xmlns:ns3="c3e0282e-95a3-4c91-b1c8-94f7ae88bcc8" xmlns:ns4="7750b5af-d24e-4e4b-a033-09b4e73774d4" targetNamespace="http://schemas.microsoft.com/office/2006/metadata/properties" ma:root="true" ma:fieldsID="d8332be31a998043fe3ba70da824edd3" ns1:_="" ns3:_="" ns4:_="">
    <xsd:import namespace="http://schemas.microsoft.com/sharepoint/v3"/>
    <xsd:import namespace="c3e0282e-95a3-4c91-b1c8-94f7ae88bcc8"/>
    <xsd:import namespace="7750b5af-d24e-4e4b-a033-09b4e73774d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1:_ip_UnifiedCompliancePolicyProperties" minOccurs="0"/>
                <xsd:element ref="ns1:_ip_UnifiedCompliancePolicyUIAction" minOccurs="0"/>
                <xsd:element ref="ns3:MediaServiceAutoKeyPoints" minOccurs="0"/>
                <xsd:element ref="ns3:MediaServiceKeyPoints"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e0282e-95a3-4c91-b1c8-94f7ae88bc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50b5af-d24e-4e4b-a033-09b4e73774d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3E6BE326-C9CC-4F37-AFCB-A963D21EDD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3e0282e-95a3-4c91-b1c8-94f7ae88bcc8"/>
    <ds:schemaRef ds:uri="7750b5af-d24e-4e4b-a033-09b4e73774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838D9C-1C73-4776-A89C-21EBE206AF3E}">
  <ds:schemaRefs>
    <ds:schemaRef ds:uri="http://schemas.microsoft.com/sharepoint/v3/contenttype/forms"/>
  </ds:schemaRefs>
</ds:datastoreItem>
</file>

<file path=customXml/itemProps3.xml><?xml version="1.0" encoding="utf-8"?>
<ds:datastoreItem xmlns:ds="http://schemas.openxmlformats.org/officeDocument/2006/customXml" ds:itemID="{02D20402-B725-4CB0-908C-952B227075B4}">
  <ds:schemaRefs>
    <ds:schemaRef ds:uri="http://schemas.microsoft.com/sharepoint/v3"/>
    <ds:schemaRef ds:uri="http://purl.org/dc/terms/"/>
    <ds:schemaRef ds:uri="http://schemas.openxmlformats.org/package/2006/metadata/core-properties"/>
    <ds:schemaRef ds:uri="http://schemas.microsoft.com/office/2006/documentManagement/types"/>
    <ds:schemaRef ds:uri="c3e0282e-95a3-4c91-b1c8-94f7ae88bcc8"/>
    <ds:schemaRef ds:uri="7750b5af-d24e-4e4b-a033-09b4e73774d4"/>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1291</Words>
  <Characters>7058</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Analysis of Nitrate</vt:lpstr>
    </vt:vector>
  </TitlesOfParts>
  <Company>eou</Company>
  <LinksUpToDate>false</LinksUpToDate>
  <CharactersWithSpaces>8333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Nitrate</dc:title>
  <dc:creator>eou</dc:creator>
  <cp:lastModifiedBy>Blankson, Gifty</cp:lastModifiedBy>
  <cp:revision>2</cp:revision>
  <cp:lastPrinted>2014-04-22T18:52:00Z</cp:lastPrinted>
  <dcterms:created xsi:type="dcterms:W3CDTF">2020-07-20T06:50:00Z</dcterms:created>
  <dcterms:modified xsi:type="dcterms:W3CDTF">2020-07-20T06:50:00Z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0x0101006FCA69DF9A324541ACDEBCA2BCCC7BF4</vt:lpwstr>
  </property>
</Properties>
</file>